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A429C" w14:textId="11679F77" w:rsidR="003F3383" w:rsidRPr="009806CD" w:rsidRDefault="009806CD">
      <w:pPr>
        <w:pStyle w:val="ChapterTitle"/>
        <w:rPr>
          <w:lang w:val="uk-UA"/>
        </w:rPr>
      </w:pPr>
      <w:r w:rsidRPr="009806CD">
        <w:rPr>
          <w:lang w:val="uk-UA"/>
        </w:rPr>
        <w:t>ДЕВ’ЯТЬ БОЖИХ ДАРІВ ДЛЯ КЕРІВНИКІВ</w:t>
      </w:r>
    </w:p>
    <w:p w14:paraId="3D7A3184" w14:textId="194FB32E" w:rsidR="003F3383" w:rsidRPr="009806CD" w:rsidRDefault="009806CD">
      <w:pPr>
        <w:jc w:val="center"/>
        <w:rPr>
          <w:rFonts w:cs="Arial"/>
          <w:b/>
          <w:lang w:val="uk-UA"/>
        </w:rPr>
      </w:pPr>
      <w:r w:rsidRPr="009806CD">
        <w:rPr>
          <w:rFonts w:cs="Arial"/>
          <w:b/>
          <w:lang w:val="uk-UA"/>
        </w:rPr>
        <w:t>З життя Мойсея</w:t>
      </w:r>
    </w:p>
    <w:p w14:paraId="13CA5C70" w14:textId="5FF97A87" w:rsidR="003F3383" w:rsidRPr="009806CD" w:rsidRDefault="009806CD">
      <w:pPr>
        <w:pStyle w:val="1"/>
        <w:rPr>
          <w:lang w:val="uk-UA"/>
        </w:rPr>
      </w:pPr>
      <w:r w:rsidRPr="009806CD">
        <w:rPr>
          <w:lang w:val="uk-UA"/>
        </w:rPr>
        <w:t>ВСТУП</w:t>
      </w:r>
    </w:p>
    <w:p w14:paraId="5548F31A" w14:textId="18CDDDF7" w:rsidR="003F3383" w:rsidRPr="009806CD" w:rsidRDefault="009806CD">
      <w:pPr>
        <w:rPr>
          <w:rFonts w:cs="Arial"/>
          <w:lang w:val="uk-UA"/>
        </w:rPr>
      </w:pPr>
      <w:r w:rsidRPr="009806CD">
        <w:rPr>
          <w:rFonts w:cs="Arial"/>
          <w:lang w:val="uk-UA"/>
        </w:rPr>
        <w:t>Дозвольте запропонувати сьогодні вашій увазі дев’ять дарів для керівників — усі вони взяті з життя Мойсея. Після лекції, звісно, на вас чекає невелике домашнє завдання. Ця лекція буде дуже корисною, особливо для тих, хто лише нещодавно приступив до керівництва. Те, що ми розглянемо сьогодні, можна буде використовувати під час роботи з молодими керівниками.</w:t>
      </w:r>
    </w:p>
    <w:p w14:paraId="6AA3120C" w14:textId="0C16025E" w:rsidR="003F3383" w:rsidRPr="009806CD" w:rsidRDefault="009806CD">
      <w:pPr>
        <w:pStyle w:val="1"/>
        <w:rPr>
          <w:lang w:val="uk-UA"/>
        </w:rPr>
      </w:pPr>
      <w:r w:rsidRPr="009806CD">
        <w:rPr>
          <w:lang w:val="uk-UA"/>
        </w:rPr>
        <w:t>I.</w:t>
      </w:r>
      <w:r w:rsidRPr="009806CD">
        <w:rPr>
          <w:lang w:val="uk-UA"/>
        </w:rPr>
        <w:tab/>
        <w:t>БОГ ДАРУЄ ЕМОЦІЙНУ ПРИВ’ЯЗАНІСТЬ ДО РОБОТИ</w:t>
      </w:r>
    </w:p>
    <w:p w14:paraId="0CF83BE4" w14:textId="7D7A2BF7" w:rsidR="003F3383" w:rsidRPr="009806CD" w:rsidRDefault="009806CD">
      <w:pPr>
        <w:rPr>
          <w:rFonts w:cs="Arial"/>
          <w:lang w:val="uk-UA"/>
        </w:rPr>
      </w:pPr>
      <w:r w:rsidRPr="009806CD">
        <w:rPr>
          <w:rFonts w:cs="Arial"/>
          <w:lang w:val="uk-UA"/>
        </w:rPr>
        <w:t>Бог дає нам вкладати себе емоційно у роботу. Це один з дарів, якими Бог вас обдаровує. Праця, яку ви здійснюєте, стає для вас супер-цікавою. Як це побачити?</w:t>
      </w:r>
    </w:p>
    <w:p w14:paraId="2A1E5207" w14:textId="6FE016D5" w:rsidR="003F3383" w:rsidRPr="009806CD" w:rsidRDefault="00235C25">
      <w:pPr>
        <w:pStyle w:val="2"/>
        <w:rPr>
          <w:lang w:val="uk-UA"/>
        </w:rPr>
      </w:pPr>
      <w:r>
        <w:rPr>
          <w:noProof/>
          <w:lang w:val="uk-UA"/>
        </w:rPr>
        <w:drawing>
          <wp:anchor distT="0" distB="0" distL="114300" distR="114300" simplePos="0" relativeHeight="251658240" behindDoc="1" locked="0" layoutInCell="1" allowOverlap="1" wp14:anchorId="3E664E10" wp14:editId="55973589">
            <wp:simplePos x="0" y="0"/>
            <wp:positionH relativeFrom="page">
              <wp:posOffset>123825</wp:posOffset>
            </wp:positionH>
            <wp:positionV relativeFrom="paragraph">
              <wp:posOffset>110490</wp:posOffset>
            </wp:positionV>
            <wp:extent cx="972820" cy="2038350"/>
            <wp:effectExtent l="0" t="0" r="0" b="0"/>
            <wp:wrapTight wrapText="bothSides">
              <wp:wrapPolygon edited="0">
                <wp:start x="6768" y="0"/>
                <wp:lineTo x="5499" y="404"/>
                <wp:lineTo x="5499" y="1615"/>
                <wp:lineTo x="6768" y="3230"/>
                <wp:lineTo x="3807" y="5047"/>
                <wp:lineTo x="2961" y="5652"/>
                <wp:lineTo x="4653" y="9690"/>
                <wp:lineTo x="5499" y="16150"/>
                <wp:lineTo x="2961" y="19379"/>
                <wp:lineTo x="0" y="19581"/>
                <wp:lineTo x="0" y="21196"/>
                <wp:lineTo x="3807" y="21398"/>
                <wp:lineTo x="17342" y="21398"/>
                <wp:lineTo x="21149" y="21196"/>
                <wp:lineTo x="21149" y="19581"/>
                <wp:lineTo x="18188" y="19379"/>
                <wp:lineTo x="13958" y="16150"/>
                <wp:lineTo x="16496" y="9690"/>
                <wp:lineTo x="16496" y="6258"/>
                <wp:lineTo x="13112" y="2826"/>
                <wp:lineTo x="12266" y="606"/>
                <wp:lineTo x="11420" y="0"/>
                <wp:lineTo x="676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972820" cy="203835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А.</w:t>
      </w:r>
      <w:r w:rsidR="009806CD" w:rsidRPr="009806CD">
        <w:rPr>
          <w:lang w:val="uk-UA"/>
        </w:rPr>
        <w:tab/>
        <w:t>Моє серце в роботі</w:t>
      </w:r>
    </w:p>
    <w:p w14:paraId="683D92DC" w14:textId="20882E3E" w:rsidR="003F3383" w:rsidRPr="009806CD" w:rsidRDefault="009806CD">
      <w:pPr>
        <w:pStyle w:val="Indent1"/>
        <w:rPr>
          <w:lang w:val="uk-UA"/>
        </w:rPr>
      </w:pPr>
      <w:r w:rsidRPr="009806CD">
        <w:rPr>
          <w:lang w:val="uk-UA"/>
        </w:rPr>
        <w:t xml:space="preserve">Ні в кого не виникає жодних сумнівів у тому, чи віддано серце Авраама Байбла служінню </w:t>
      </w:r>
      <w:ins w:id="0" w:author="Олена Д." w:date="2022-07-14T13:19:00Z">
        <w:r w:rsidR="00473124">
          <w:rPr>
            <w:lang w:val="uk-UA"/>
          </w:rPr>
          <w:t>Нове життя для церков</w:t>
        </w:r>
      </w:ins>
      <w:del w:id="1" w:author="Олена Д." w:date="2022-07-14T13:19:00Z">
        <w:r w:rsidRPr="009806CD" w:rsidDel="00473124">
          <w:rPr>
            <w:lang w:val="uk-UA"/>
          </w:rPr>
          <w:delText>ПЛвЦ</w:delText>
        </w:r>
      </w:del>
      <w:r w:rsidRPr="009806CD">
        <w:rPr>
          <w:lang w:val="uk-UA"/>
        </w:rPr>
        <w:t>. Такого запитання не може навіть існувати. Усі й так знають відповідь — моє серце в цій праці.</w:t>
      </w:r>
    </w:p>
    <w:p w14:paraId="1D37E43B" w14:textId="37705EE1" w:rsidR="003F3383" w:rsidRPr="009806CD" w:rsidRDefault="009806CD">
      <w:pPr>
        <w:pStyle w:val="Indent1"/>
        <w:rPr>
          <w:lang w:val="uk-UA"/>
        </w:rPr>
      </w:pPr>
      <w:r w:rsidRPr="009806CD">
        <w:rPr>
          <w:lang w:val="uk-UA"/>
        </w:rPr>
        <w:t>Подумайте про Мойсея. Чи було його серце віддане тій праці, що була йому доручена? Чи, можливо, Мойсей казав: «Я пробув сорок днів з Богом на горі в молитві, і я нічого не їв, — мені тепер треба кілька тижнів відпустки»? Чи коли ізраїльтяни згрішили, що тоді сказав Мойсей? «Ну так, ми всі грішники, хіба з цим щось удієш?» Ні, він сказав: «Боже, зітри мене зі Своєї книги, але врятуй народ і пообіцяй, що Ти підеш з нами. Нам не варто й іти до Святої Землі, якщо Ти не підеш з нами». Іноді Мойсей сердився на народ. Якось він сказав спересердя: «Та скільки ви можете сваритися й сперечатися? Треба води? Зараз добуду вам з каменя!» — і влупив по скелі. З цього видно, що його серце було цілковито віддане справі.</w:t>
      </w:r>
    </w:p>
    <w:p w14:paraId="043B6AE7" w14:textId="6CF49F86" w:rsidR="003F3383" w:rsidRPr="009806CD" w:rsidRDefault="00C228AF">
      <w:pPr>
        <w:pStyle w:val="2"/>
        <w:rPr>
          <w:lang w:val="uk-UA"/>
        </w:rPr>
      </w:pPr>
      <w:r>
        <w:rPr>
          <w:noProof/>
          <w:lang w:val="uk-UA"/>
        </w:rPr>
        <w:drawing>
          <wp:anchor distT="0" distB="0" distL="114300" distR="114300" simplePos="0" relativeHeight="251659264" behindDoc="1" locked="0" layoutInCell="1" allowOverlap="1" wp14:anchorId="122D7E5D" wp14:editId="50BBB49E">
            <wp:simplePos x="0" y="0"/>
            <wp:positionH relativeFrom="column">
              <wp:posOffset>5593715</wp:posOffset>
            </wp:positionH>
            <wp:positionV relativeFrom="paragraph">
              <wp:posOffset>84455</wp:posOffset>
            </wp:positionV>
            <wp:extent cx="1238250" cy="2472690"/>
            <wp:effectExtent l="0" t="0" r="0" b="3810"/>
            <wp:wrapTight wrapText="bothSides">
              <wp:wrapPolygon edited="0">
                <wp:start x="0" y="0"/>
                <wp:lineTo x="0" y="3495"/>
                <wp:lineTo x="8308" y="5325"/>
                <wp:lineTo x="4985" y="7988"/>
                <wp:lineTo x="3323" y="8820"/>
                <wp:lineTo x="1994" y="9985"/>
                <wp:lineTo x="1994" y="10650"/>
                <wp:lineTo x="5317" y="13313"/>
                <wp:lineTo x="3988" y="15975"/>
                <wp:lineTo x="3988" y="16475"/>
                <wp:lineTo x="5317" y="18638"/>
                <wp:lineTo x="0" y="21300"/>
                <wp:lineTo x="0" y="21467"/>
                <wp:lineTo x="21268" y="21467"/>
                <wp:lineTo x="21268" y="21300"/>
                <wp:lineTo x="14289" y="18638"/>
                <wp:lineTo x="15951" y="13313"/>
                <wp:lineTo x="20935" y="10817"/>
                <wp:lineTo x="21268" y="9985"/>
                <wp:lineTo x="19938" y="9153"/>
                <wp:lineTo x="17280" y="7988"/>
                <wp:lineTo x="13625" y="5325"/>
                <wp:lineTo x="19938" y="2663"/>
                <wp:lineTo x="21268" y="2663"/>
                <wp:lineTo x="21268" y="166"/>
                <wp:lineTo x="598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1238250" cy="247269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Б.</w:t>
      </w:r>
      <w:r w:rsidR="009806CD" w:rsidRPr="009806CD">
        <w:rPr>
          <w:lang w:val="uk-UA"/>
        </w:rPr>
        <w:tab/>
        <w:t>Я знаю цю роботу вздовж і впоперек</w:t>
      </w:r>
    </w:p>
    <w:p w14:paraId="7680CD9F" w14:textId="7FFDE90F" w:rsidR="003F3383" w:rsidRPr="009806CD" w:rsidRDefault="009806CD">
      <w:pPr>
        <w:pStyle w:val="Indent1"/>
        <w:rPr>
          <w:lang w:val="uk-UA"/>
        </w:rPr>
      </w:pPr>
      <w:r w:rsidRPr="009806CD">
        <w:rPr>
          <w:lang w:val="uk-UA"/>
        </w:rPr>
        <w:t xml:space="preserve">Керівник знатиме ту працю, яка йому доручена, з усіх боків. Якщо Бог покликав його, якщо він любить свою роботу, то він весь час буде про неї розмірковувати. Є багато всього, про що я дуже мало знаю, але наше служіння </w:t>
      </w:r>
      <w:ins w:id="2" w:author="Олена Д." w:date="2022-07-14T13:19:00Z">
        <w:r w:rsidR="00473124">
          <w:rPr>
            <w:lang w:val="uk-UA"/>
          </w:rPr>
          <w:t>Нове життя для церков</w:t>
        </w:r>
      </w:ins>
      <w:del w:id="3" w:author="Олена Д." w:date="2022-07-14T13:19:00Z">
        <w:r w:rsidRPr="009806CD" w:rsidDel="00473124">
          <w:rPr>
            <w:lang w:val="uk-UA"/>
          </w:rPr>
          <w:delText>ПЛвЦ</w:delText>
        </w:r>
      </w:del>
      <w:r w:rsidRPr="009806CD">
        <w:rPr>
          <w:lang w:val="uk-UA"/>
        </w:rPr>
        <w:t xml:space="preserve"> — про нього я знаю дуже багато!</w:t>
      </w:r>
    </w:p>
    <w:p w14:paraId="465D4552" w14:textId="6498A301" w:rsidR="003F3383" w:rsidRDefault="009806CD">
      <w:pPr>
        <w:pStyle w:val="Indent1"/>
        <w:rPr>
          <w:ins w:id="4" w:author="Dubenchuk Ivanka" w:date="2023-10-12T18:43:00Z"/>
          <w:lang w:val="uk-UA"/>
        </w:rPr>
      </w:pPr>
      <w:r w:rsidRPr="009806CD">
        <w:rPr>
          <w:lang w:val="uk-UA"/>
        </w:rPr>
        <w:t>Приходить Мойсей до фараона, а фараон йому: «Ну що ти хочеш сьогодні, Мойсею?» Мойсей на це відповідає: «Та ще поки не знаю. Я, певно, помолюся, попощу і вже після обіду скажу». Ні, все було не так. Мойсей знав, знав кожен крок. Читаючи Біблію, можна відчути, ким був Мойсей. Мені здається, що можна відчути, що він був найсильнішим керівником у цілій Біблії. Я не знаю інших біблійних персонажів, які справляли б на мене таке саме враження. «Ми підемо і визволимо народ Ізраїля! І хай там що!» Справляється враження величезної сили!</w:t>
      </w:r>
    </w:p>
    <w:p w14:paraId="03D2311B" w14:textId="77777777" w:rsidR="00344AAB" w:rsidRPr="00344AAB" w:rsidRDefault="00344AAB">
      <w:pPr>
        <w:rPr>
          <w:ins w:id="5" w:author="Dubenchuk Ivanka" w:date="2023-10-12T18:43:00Z"/>
          <w:lang w:val="uk-UA"/>
        </w:rPr>
        <w:pPrChange w:id="6" w:author="Dubenchuk Ivanka" w:date="2023-10-12T18:43:00Z">
          <w:pPr>
            <w:pStyle w:val="Indent1"/>
          </w:pPr>
        </w:pPrChange>
      </w:pPr>
    </w:p>
    <w:p w14:paraId="2AD371A6" w14:textId="77777777" w:rsidR="00344AAB" w:rsidRPr="00344AAB" w:rsidRDefault="00344AAB">
      <w:pPr>
        <w:rPr>
          <w:ins w:id="7" w:author="Dubenchuk Ivanka" w:date="2023-10-12T18:43:00Z"/>
          <w:lang w:val="uk-UA"/>
        </w:rPr>
        <w:pPrChange w:id="8" w:author="Dubenchuk Ivanka" w:date="2023-10-12T18:43:00Z">
          <w:pPr>
            <w:pStyle w:val="Indent1"/>
          </w:pPr>
        </w:pPrChange>
      </w:pPr>
    </w:p>
    <w:p w14:paraId="185864B2" w14:textId="77777777" w:rsidR="00344AAB" w:rsidRPr="00344AAB" w:rsidRDefault="00344AAB">
      <w:pPr>
        <w:rPr>
          <w:ins w:id="9" w:author="Dubenchuk Ivanka" w:date="2023-10-12T18:43:00Z"/>
          <w:lang w:val="uk-UA"/>
        </w:rPr>
        <w:pPrChange w:id="10" w:author="Dubenchuk Ivanka" w:date="2023-10-12T18:43:00Z">
          <w:pPr>
            <w:pStyle w:val="Indent1"/>
          </w:pPr>
        </w:pPrChange>
      </w:pPr>
    </w:p>
    <w:p w14:paraId="500ACA83" w14:textId="4907DA5B" w:rsidR="00344AAB" w:rsidRPr="00344AAB" w:rsidRDefault="00344AAB">
      <w:pPr>
        <w:tabs>
          <w:tab w:val="left" w:pos="2775"/>
        </w:tabs>
        <w:rPr>
          <w:lang w:val="uk-UA"/>
        </w:rPr>
        <w:pPrChange w:id="11" w:author="Dubenchuk Ivanka" w:date="2023-10-12T18:43:00Z">
          <w:pPr>
            <w:pStyle w:val="Indent1"/>
          </w:pPr>
        </w:pPrChange>
      </w:pPr>
      <w:ins w:id="12" w:author="Dubenchuk Ivanka" w:date="2023-10-12T18:43:00Z">
        <w:r>
          <w:rPr>
            <w:lang w:val="uk-UA"/>
          </w:rPr>
          <w:tab/>
        </w:r>
      </w:ins>
    </w:p>
    <w:p w14:paraId="03393EAC" w14:textId="77777777" w:rsidR="003F3383" w:rsidRPr="009806CD" w:rsidRDefault="009806CD">
      <w:pPr>
        <w:pStyle w:val="2"/>
        <w:rPr>
          <w:lang w:val="uk-UA"/>
        </w:rPr>
      </w:pPr>
      <w:r w:rsidRPr="009806CD">
        <w:rPr>
          <w:lang w:val="uk-UA"/>
        </w:rPr>
        <w:lastRenderedPageBreak/>
        <w:t>В.</w:t>
      </w:r>
      <w:r w:rsidRPr="009806CD">
        <w:rPr>
          <w:lang w:val="uk-UA"/>
        </w:rPr>
        <w:tab/>
        <w:t>Я віддаю свій час та сили</w:t>
      </w:r>
    </w:p>
    <w:p w14:paraId="462604D5" w14:textId="3D8C236A" w:rsidR="003F3383" w:rsidRPr="009806CD" w:rsidRDefault="009806CD">
      <w:pPr>
        <w:pStyle w:val="Indent1"/>
        <w:rPr>
          <w:lang w:val="uk-UA"/>
        </w:rPr>
      </w:pPr>
      <w:r w:rsidRPr="009806CD">
        <w:rPr>
          <w:lang w:val="uk-UA"/>
        </w:rPr>
        <w:t xml:space="preserve">Керівник не дивиться на те, котра зараз година. Уже час іти додому, але це його не цікавить. Його цікавить успіх служіння та Боже благословення у праці. На годину більше чи на годину менше — для керівника це не важливо. Так працюють усі наші місіонери — вони постійно роблять щось додатково. Важливим є служіння, а не те, піде на нього трохи більше чи трохи менше часу. Звісно, можна вкладати не лише час. Якщо комусь треба таксі, ось кілька гривень на таксі. Чиї це гроші? Я не знаю. Можливо, мої; можливо, </w:t>
      </w:r>
      <w:ins w:id="13" w:author="Олена Д." w:date="2022-07-14T13:24:00Z">
        <w:r w:rsidR="006A2DCD">
          <w:rPr>
            <w:lang w:val="uk-UA"/>
          </w:rPr>
          <w:t>Нового життя</w:t>
        </w:r>
      </w:ins>
      <w:del w:id="14" w:author="Олена Д." w:date="2022-07-14T13:24:00Z">
        <w:r w:rsidRPr="009806CD" w:rsidDel="006A2DCD">
          <w:rPr>
            <w:lang w:val="uk-UA"/>
          </w:rPr>
          <w:delText>ПЛвЦ</w:delText>
        </w:r>
      </w:del>
      <w:r w:rsidRPr="009806CD">
        <w:rPr>
          <w:lang w:val="uk-UA"/>
        </w:rPr>
        <w:t xml:space="preserve">; можливо, чиїсь. Якщо ми чисті перед Богом, то для нас цінність грошей, що виділяються на служіння, нічим не відрізняється від цінності особистих коштів. І ті, і інші мають для нас однакову цінність. Якщо мені треба, то значить — треба. І для цього я можу витратити або службові гроші, або власні. А якщо не треба, то я власних грошей на це не витрачатиму. Але якщо це справді не треба, то витрачати на це гроші зі служіння </w:t>
      </w:r>
      <w:ins w:id="15" w:author="Олена Д." w:date="2022-07-14T13:25:00Z">
        <w:r w:rsidR="006A2DCD">
          <w:rPr>
            <w:lang w:val="uk-UA"/>
          </w:rPr>
          <w:t>Нове життя</w:t>
        </w:r>
      </w:ins>
      <w:del w:id="16" w:author="Олена Д." w:date="2022-07-14T13:25:00Z">
        <w:r w:rsidRPr="009806CD" w:rsidDel="006A2DCD">
          <w:rPr>
            <w:lang w:val="uk-UA"/>
          </w:rPr>
          <w:delText>ПЛвЦ</w:delText>
        </w:r>
      </w:del>
      <w:r w:rsidRPr="009806CD">
        <w:rPr>
          <w:lang w:val="uk-UA"/>
        </w:rPr>
        <w:t xml:space="preserve"> теж не годиться. У ставленні до грошей не повинно бути різниці. Ми маємо багато можливостей ділитися з іншими: прийняти гостей у своєму помешканні або допомогти людям у тих потребах, які у них виникають. Мойсей відмовився від усього. Ми ніде не читаємо, що він отримував зарплату чи щось брав для себе від людей, десятину, наприклад, чи щось таке — нічого такого немає. Що він був перевтомлений — це ми читаємо. До нього з ранку до вечора стояли довгі черги людей, люди хотіли, щоб він їх вислухав. Він багато часу відводив на молитву. Мойсей віддав усе.</w:t>
      </w:r>
    </w:p>
    <w:p w14:paraId="3B9429A3" w14:textId="77777777" w:rsidR="003F3383" w:rsidRPr="009806CD" w:rsidRDefault="009806CD">
      <w:pPr>
        <w:pStyle w:val="2"/>
        <w:rPr>
          <w:lang w:val="uk-UA"/>
        </w:rPr>
      </w:pPr>
      <w:r w:rsidRPr="009806CD">
        <w:rPr>
          <w:lang w:val="uk-UA"/>
        </w:rPr>
        <w:t>Г.</w:t>
      </w:r>
      <w:r w:rsidRPr="009806CD">
        <w:rPr>
          <w:lang w:val="uk-UA"/>
        </w:rPr>
        <w:tab/>
        <w:t>Я не можу займатися нічим іншим</w:t>
      </w:r>
    </w:p>
    <w:p w14:paraId="3E0E1CEB" w14:textId="4F5F4AB9" w:rsidR="003F3383" w:rsidRPr="009806CD" w:rsidRDefault="00F913E7">
      <w:pPr>
        <w:pStyle w:val="Indent1"/>
        <w:rPr>
          <w:lang w:val="uk-UA"/>
        </w:rPr>
      </w:pPr>
      <w:r>
        <w:rPr>
          <w:rFonts w:cs="Arial"/>
          <w:noProof/>
          <w:lang w:val="uk-UA"/>
        </w:rPr>
        <w:drawing>
          <wp:anchor distT="0" distB="0" distL="114300" distR="114300" simplePos="0" relativeHeight="251660288" behindDoc="1" locked="0" layoutInCell="1" allowOverlap="1" wp14:anchorId="20A4E95C" wp14:editId="6B576A1B">
            <wp:simplePos x="0" y="0"/>
            <wp:positionH relativeFrom="column">
              <wp:posOffset>5908040</wp:posOffset>
            </wp:positionH>
            <wp:positionV relativeFrom="paragraph">
              <wp:posOffset>1329690</wp:posOffset>
            </wp:positionV>
            <wp:extent cx="723900" cy="1884045"/>
            <wp:effectExtent l="0" t="0" r="0" b="1905"/>
            <wp:wrapTight wrapText="bothSides">
              <wp:wrapPolygon edited="0">
                <wp:start x="9663" y="0"/>
                <wp:lineTo x="2274" y="0"/>
                <wp:lineTo x="568" y="655"/>
                <wp:lineTo x="568" y="8736"/>
                <wp:lineTo x="5684" y="10483"/>
                <wp:lineTo x="10800" y="10483"/>
                <wp:lineTo x="6821" y="12667"/>
                <wp:lineTo x="0" y="14415"/>
                <wp:lineTo x="0" y="17691"/>
                <wp:lineTo x="6821" y="20967"/>
                <wp:lineTo x="8526" y="21403"/>
                <wp:lineTo x="11937" y="21403"/>
                <wp:lineTo x="13642" y="20967"/>
                <wp:lineTo x="21032" y="17691"/>
                <wp:lineTo x="21032" y="14415"/>
                <wp:lineTo x="14211" y="13978"/>
                <wp:lineTo x="14211" y="12667"/>
                <wp:lineTo x="10800" y="10483"/>
                <wp:lineTo x="18758" y="10265"/>
                <wp:lineTo x="21032" y="8954"/>
                <wp:lineTo x="19895" y="218"/>
                <wp:lineTo x="18758" y="0"/>
                <wp:lineTo x="966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723900" cy="188404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 xml:space="preserve">Зараз я не можу займатися нічим іншим, окрім </w:t>
      </w:r>
      <w:ins w:id="17" w:author="Олена Д." w:date="2022-07-14T13:26:00Z">
        <w:r w:rsidR="006A2DCD">
          <w:rPr>
            <w:lang w:val="uk-UA"/>
          </w:rPr>
          <w:t xml:space="preserve">служіння </w:t>
        </w:r>
      </w:ins>
      <w:ins w:id="18" w:author="Олена Д." w:date="2022-07-14T13:25:00Z">
        <w:r w:rsidR="006A2DCD">
          <w:rPr>
            <w:lang w:val="uk-UA"/>
          </w:rPr>
          <w:t>Нового життя</w:t>
        </w:r>
      </w:ins>
      <w:del w:id="19" w:author="Олена Д." w:date="2022-07-14T13:25:00Z">
        <w:r w:rsidR="009806CD" w:rsidRPr="009806CD" w:rsidDel="006A2DCD">
          <w:rPr>
            <w:lang w:val="uk-UA"/>
          </w:rPr>
          <w:delText>ПЛвЦ</w:delText>
        </w:r>
      </w:del>
      <w:r w:rsidR="009806CD" w:rsidRPr="009806CD">
        <w:rPr>
          <w:lang w:val="uk-UA"/>
        </w:rPr>
        <w:t>. Якби мені довелося припинити це служіння, то, напевно, у мене пішло б близько року, щоб перелаштуватися на щось інше. Звісно, Бог міг би дати мені інше покликання. Я займався і роботою з дітьми, і пасторським служінням, але коли Бог кличе людину, тоді людина не може займатися нічим іншим. Наприклад, чи можете ви уявити Мойсея на престолі? Такий собі переносний престол, що тримається на двох жердинах. Їх підіймає кілька чоловіків, і над усіма здіймається цар Мойсей з короною на голові. Я вже не молодий, але за ціле своє життя аж донині я ніколи не уявляв собі Мойсея царем. Він не міг робити нічого іншого, крім як вивести ізраїльтян з Єгипту до Палестини. Інший образ неможливий. Можете собі уявити, щоб Мойсеєм був Давид? Я не можу. Вивести народ — це була спеціальність Мойсея.</w:t>
      </w:r>
    </w:p>
    <w:p w14:paraId="3E7840E2" w14:textId="2068CD81" w:rsidR="003F3383" w:rsidRPr="009806CD" w:rsidRDefault="009806CD">
      <w:pPr>
        <w:pStyle w:val="3"/>
        <w:rPr>
          <w:rFonts w:cs="Arial"/>
          <w:lang w:val="uk-UA"/>
        </w:rPr>
      </w:pPr>
      <w:r w:rsidRPr="009806CD">
        <w:rPr>
          <w:rFonts w:cs="Arial"/>
          <w:lang w:val="uk-UA"/>
        </w:rPr>
        <w:t>Д.</w:t>
      </w:r>
      <w:r w:rsidRPr="009806CD">
        <w:rPr>
          <w:rFonts w:cs="Arial"/>
          <w:lang w:val="uk-UA"/>
        </w:rPr>
        <w:tab/>
        <w:t>Це єдине, чим я хочу займатися</w:t>
      </w:r>
    </w:p>
    <w:p w14:paraId="265DEBF4" w14:textId="014AC73D" w:rsidR="003F3383" w:rsidRPr="009806CD" w:rsidRDefault="009806CD">
      <w:pPr>
        <w:pStyle w:val="Indent1"/>
        <w:rPr>
          <w:lang w:val="uk-UA"/>
        </w:rPr>
      </w:pPr>
      <w:r w:rsidRPr="009806CD">
        <w:rPr>
          <w:lang w:val="uk-UA"/>
        </w:rPr>
        <w:t>Я не буду робити нічого іншого, тому що я переконаний, що для мене — це найкраща праця, яку я можу здійснювати для Ісуса. Якщо у мене немає такої віри, то те, що я роблю, — це гріх, тому що я мав би займатися чимось іншим. Я мав би робити те, що є найліпшим — це єдине, що я можу робити. На початку Мойсей не хотів цього робити. Бог розгнівався на Мойсея, і через це у Мойсея з’явилася проблема — йому доводилося говорити через Аарона. Залежність від перекладача чи від іншої людини завжди тягне за собою труднощі. Але його служіння стало, звісно ж, єдиною справою, якою він хотів займатися.</w:t>
      </w:r>
    </w:p>
    <w:p w14:paraId="7C31BEE9" w14:textId="31E36854" w:rsidR="003F3383" w:rsidRPr="009806CD" w:rsidRDefault="009806CD">
      <w:pPr>
        <w:pStyle w:val="1"/>
        <w:rPr>
          <w:lang w:val="uk-UA"/>
        </w:rPr>
      </w:pPr>
      <w:r w:rsidRPr="009806CD">
        <w:rPr>
          <w:lang w:val="uk-UA"/>
        </w:rPr>
        <w:t>II.</w:t>
      </w:r>
      <w:r w:rsidRPr="009806CD">
        <w:rPr>
          <w:lang w:val="uk-UA"/>
        </w:rPr>
        <w:tab/>
        <w:t>КОЛИ БОГ ВИБИРАЄ КЕРІВНИКА, ВІН ПІДТВЕРДЖУЄ ЙОГО КЕРІВНИЦТВО ЧЕРЕЗ ІНШИХ ЛЮДЕЙ</w:t>
      </w:r>
    </w:p>
    <w:p w14:paraId="1B75F798" w14:textId="54F4179B" w:rsidR="003F3383" w:rsidRPr="009806CD" w:rsidRDefault="009806CD">
      <w:pPr>
        <w:rPr>
          <w:rFonts w:cs="Arial"/>
          <w:lang w:val="uk-UA"/>
        </w:rPr>
      </w:pPr>
      <w:r w:rsidRPr="009806CD">
        <w:rPr>
          <w:rFonts w:cs="Arial"/>
          <w:lang w:val="uk-UA"/>
        </w:rPr>
        <w:t>Коли Бог вибирає керівника, Він підтверджує його керівництво через інших людей. Іншими словами, Бог говорить іншим про вибрану людину. Бог дає іншим людям розуміння того, що ця людина дійсно може вести за собою. Він дає їм радість у роботі з цим керівником та під його проводом.</w:t>
      </w:r>
    </w:p>
    <w:p w14:paraId="17A83AF1" w14:textId="378AE18E" w:rsidR="003F3383" w:rsidRPr="009806CD" w:rsidRDefault="009806CD">
      <w:pPr>
        <w:rPr>
          <w:rFonts w:cs="Arial"/>
          <w:lang w:val="uk-UA"/>
        </w:rPr>
      </w:pPr>
      <w:r w:rsidRPr="009806CD">
        <w:rPr>
          <w:rFonts w:cs="Arial"/>
          <w:lang w:val="uk-UA"/>
        </w:rPr>
        <w:t xml:space="preserve">Підтверджувати — це робити твердим. Нерідко керівна посада дається за призначенням з боку земної влади. Уявімо, що приїжджаєте ви у якийсь новий регіон і кажете: «Я буду керувати тут служінням </w:t>
      </w:r>
      <w:ins w:id="20" w:author="Олена Д." w:date="2022-07-14T13:28:00Z">
        <w:r w:rsidR="006A2DCD">
          <w:rPr>
            <w:rFonts w:cs="Arial"/>
            <w:lang w:val="uk-UA"/>
          </w:rPr>
          <w:t>Нове життя для церков</w:t>
        </w:r>
      </w:ins>
      <w:del w:id="21" w:author="Олена Д." w:date="2022-07-14T13:28:00Z">
        <w:r w:rsidRPr="009806CD" w:rsidDel="006A2DCD">
          <w:rPr>
            <w:rFonts w:cs="Arial"/>
            <w:lang w:val="uk-UA"/>
          </w:rPr>
          <w:delText>ПЛвЦ</w:delText>
        </w:r>
      </w:del>
      <w:r w:rsidRPr="009806CD">
        <w:rPr>
          <w:rFonts w:cs="Arial"/>
          <w:lang w:val="uk-UA"/>
        </w:rPr>
        <w:t xml:space="preserve">, бо мене призначили для цього керівники </w:t>
      </w:r>
      <w:ins w:id="22" w:author="Олена Д." w:date="2022-07-14T13:28:00Z">
        <w:r w:rsidR="006A2DCD">
          <w:rPr>
            <w:rFonts w:cs="Arial"/>
            <w:lang w:val="uk-UA"/>
          </w:rPr>
          <w:t>нашої організації</w:t>
        </w:r>
      </w:ins>
      <w:del w:id="23" w:author="Олена Д." w:date="2022-07-14T13:28:00Z">
        <w:r w:rsidRPr="009806CD" w:rsidDel="006A2DCD">
          <w:rPr>
            <w:rFonts w:cs="Arial"/>
            <w:lang w:val="uk-UA"/>
          </w:rPr>
          <w:delText>ПЛвЦ</w:delText>
        </w:r>
      </w:del>
      <w:r w:rsidRPr="009806CD">
        <w:rPr>
          <w:rFonts w:cs="Arial"/>
          <w:lang w:val="uk-UA"/>
        </w:rPr>
        <w:t xml:space="preserve">». І що з цим можна вдіяти? Це ж команда керівників </w:t>
      </w:r>
      <w:del w:id="24" w:author="Олена Д." w:date="2022-07-14T13:28:00Z">
        <w:r w:rsidRPr="009806CD" w:rsidDel="00C4516C">
          <w:rPr>
            <w:rFonts w:cs="Arial"/>
            <w:lang w:val="uk-UA"/>
          </w:rPr>
          <w:delText>ПЛвЦ</w:delText>
        </w:r>
      </w:del>
      <w:r w:rsidRPr="009806CD">
        <w:rPr>
          <w:rFonts w:cs="Arial"/>
          <w:lang w:val="uk-UA"/>
        </w:rPr>
        <w:t xml:space="preserve"> так вирішила. Але що робити, як через два роки люди почнуть казати: «Ви кажете, що ви керівник, але ми не бажаємо навчатися у ваших групах. Ми хочемо, щоб навчання проводив хтось інший. Ми хочемо йти за іншою людиною»? З часом Бог має підтвердити ваше керівництво, і це відбувається завдяки вашому смиренню та якості вашої праці. Що більше пихи та що нижча якість, то довше доведеться керівникові чекати, допоки він дійсно зможе керувати іншими людьми. Керівникові потрібні послідовники, а це означає, що він мусить заслужити повагу інших, щоб вони могли піти за ним. Повагу потрібно заслужити.</w:t>
      </w:r>
    </w:p>
    <w:p w14:paraId="2BE9F649" w14:textId="2AECCB34" w:rsidR="003F3383" w:rsidRPr="009806CD" w:rsidRDefault="009806CD">
      <w:pPr>
        <w:rPr>
          <w:rFonts w:cs="Arial"/>
          <w:lang w:val="uk-UA"/>
        </w:rPr>
      </w:pPr>
      <w:r w:rsidRPr="009806CD">
        <w:rPr>
          <w:rFonts w:cs="Arial"/>
          <w:lang w:val="uk-UA"/>
        </w:rPr>
        <w:lastRenderedPageBreak/>
        <w:t xml:space="preserve">Для оптимального зростання керівника підтвердження є необхідним. Наприклад, у деяких регіонах, де здійснюється наше служіння, спочатку працювали короткотермінові місіонери, а зараз там працюють служителі на постійній основі. На початку учасники різних груп думали: «Цей чоловік трохи не такий, як ті, що були раніше. Раніше все робилося так і так, а цей новий брат якось робить по-іншому, і ми не знаємо, це краще чи ні». Але на другий рік люди вже й забули, хто там працював раніше, — вони полюбили свого нового керівника. І все більше і більше людей підтверджують: «Так, </w:t>
      </w:r>
      <w:ins w:id="25" w:author="Олена Д." w:date="2022-07-14T13:30:00Z">
        <w:r w:rsidR="00C4516C">
          <w:rPr>
            <w:rFonts w:cs="Arial"/>
            <w:lang w:val="uk-UA"/>
          </w:rPr>
          <w:t xml:space="preserve">саме такий пастор або лідер </w:t>
        </w:r>
      </w:ins>
      <w:del w:id="26" w:author="Олена Д." w:date="2022-07-14T13:30:00Z">
        <w:r w:rsidRPr="009806CD" w:rsidDel="00C4516C">
          <w:rPr>
            <w:rFonts w:cs="Arial"/>
            <w:lang w:val="uk-UA"/>
          </w:rPr>
          <w:delText>це якраз та людина для служіння ПЛвЦ, яка</w:delText>
        </w:r>
      </w:del>
      <w:r w:rsidRPr="009806CD">
        <w:rPr>
          <w:rFonts w:cs="Arial"/>
          <w:lang w:val="uk-UA"/>
        </w:rPr>
        <w:t xml:space="preserve"> нам треба». А це означає, що у керівника відкриваються можливості для більшого служіння. Бог може використати його дієвіше.</w:t>
      </w:r>
    </w:p>
    <w:p w14:paraId="499A13FA" w14:textId="699C6859" w:rsidR="003F3383" w:rsidRPr="009806CD" w:rsidRDefault="009806CD">
      <w:pPr>
        <w:pStyle w:val="1"/>
        <w:rPr>
          <w:lang w:val="uk-UA"/>
        </w:rPr>
      </w:pPr>
      <w:r w:rsidRPr="009806CD">
        <w:rPr>
          <w:lang w:val="uk-UA"/>
        </w:rPr>
        <w:t>III.</w:t>
      </w:r>
      <w:r w:rsidRPr="009806CD">
        <w:rPr>
          <w:lang w:val="uk-UA"/>
        </w:rPr>
        <w:tab/>
        <w:t>БОГ ДАЄ КЕРІВНИКОВІ НАСТАВНИКІВ</w:t>
      </w:r>
    </w:p>
    <w:p w14:paraId="36FD4645" w14:textId="6593F4DC" w:rsidR="003F3383" w:rsidRPr="009806CD" w:rsidRDefault="009806CD">
      <w:pPr>
        <w:rPr>
          <w:rFonts w:cs="Arial"/>
          <w:lang w:val="uk-UA"/>
        </w:rPr>
      </w:pPr>
      <w:r w:rsidRPr="009806CD">
        <w:rPr>
          <w:rFonts w:cs="Arial"/>
          <w:lang w:val="uk-UA"/>
        </w:rPr>
        <w:t>Бог дає керівникові наставника чи кількох наставників. Ми розмірковуємо про Мойсея. Подумайте про якість освіти, яку він отримав. Він здобув найкращу освіту в цілому світі. Єгипет був однією з найбагатших, найбільших та найважливіших країн. Ніхто не міг мати чогось кращого за те, що мали діти правителя. А він був одним із дітей у домі фараона — одним із його двоюрідних братів. Він жив у палаці. Бог цій людині дав наставників. Наставники вкрай потрібні для належного керівництва. Діти царя готувалися до керівної роботи. Вони були навчені думати про майбутнє. Вони були навчені давати вказівки. Вони були навчені зважати на те, якому командувачу війська можна вірити, а якому не можна. Вони були навчені давати вказівки, які мали передаватися на великі відстані; навчені читати звіти та вирізняти, що у звітах є правдою, а що — спотворенням. Бог підготував Мойсея, щоб той повів за собою чотири мільйони люду, з яких ніхто зовсім не вмів читати чи писати. Бог його підготував. І так стається з більшістю тих, хто має керувати іншими.</w:t>
      </w:r>
    </w:p>
    <w:p w14:paraId="2D7DA6D9" w14:textId="77777777" w:rsidR="003F3383" w:rsidRPr="009806CD" w:rsidRDefault="009806CD">
      <w:pPr>
        <w:pStyle w:val="1"/>
        <w:rPr>
          <w:lang w:val="uk-UA"/>
        </w:rPr>
      </w:pPr>
      <w:r w:rsidRPr="009806CD">
        <w:rPr>
          <w:lang w:val="uk-UA"/>
        </w:rPr>
        <w:t>IV.</w:t>
      </w:r>
      <w:r w:rsidRPr="009806CD">
        <w:rPr>
          <w:lang w:val="uk-UA"/>
        </w:rPr>
        <w:tab/>
        <w:t>БОГ БЕРЕ ЗА ОСНОВУ ПОДАЛЬШОГО РОЗВИТКУ СИЛЬНІ СТОРОНИ, ДОСВІД ТА ОТОЧЕННЯ КЕРІВНИКА</w:t>
      </w:r>
    </w:p>
    <w:p w14:paraId="4876AE3F" w14:textId="6224E821" w:rsidR="003F3383" w:rsidRPr="009806CD" w:rsidRDefault="009806CD">
      <w:pPr>
        <w:rPr>
          <w:rFonts w:cs="Arial"/>
          <w:lang w:val="uk-UA"/>
        </w:rPr>
      </w:pPr>
      <w:r w:rsidRPr="009806CD">
        <w:rPr>
          <w:rFonts w:cs="Arial"/>
          <w:lang w:val="uk-UA"/>
        </w:rPr>
        <w:t>Бог бере за основу подальшого розвитку сильні сторони, досвід та оточення керівника. Ось чому нерідко можна побачити, як, наприклад, людина, яка виросла у бідному районі в сім’ї п’яниць, починає займатися служінням з наркозалежними чи якоюсь подібною працею. Бог знає ваші сильні сторони. Він вас створив. Він вас знає достеменно. У нас є інша лекція, в якій розглядається те, чого ми не можемо зробити. Часто нам заважає думка: «Я не вмію, я не можу», — але вас створив Бог. Він знає ваші сильні сторони, Він знає ваш життєвий досвід.</w:t>
      </w:r>
    </w:p>
    <w:p w14:paraId="0C077172" w14:textId="26EA047E" w:rsidR="003F3383" w:rsidRPr="009806CD" w:rsidRDefault="009806CD">
      <w:pPr>
        <w:rPr>
          <w:rFonts w:cs="Arial"/>
          <w:lang w:val="uk-UA"/>
        </w:rPr>
      </w:pPr>
      <w:r w:rsidRPr="009806CD">
        <w:rPr>
          <w:rFonts w:cs="Arial"/>
          <w:lang w:val="uk-UA"/>
        </w:rPr>
        <w:t xml:space="preserve">Коли йдеться про місіонерів </w:t>
      </w:r>
      <w:ins w:id="27" w:author="Олена Д." w:date="2022-07-14T13:31:00Z">
        <w:r w:rsidR="00C4516C">
          <w:rPr>
            <w:rFonts w:cs="Arial"/>
            <w:lang w:val="uk-UA"/>
          </w:rPr>
          <w:t>Нового життя для церков</w:t>
        </w:r>
      </w:ins>
      <w:del w:id="28" w:author="Олена Д." w:date="2022-07-14T13:31:00Z">
        <w:r w:rsidRPr="009806CD" w:rsidDel="00C4516C">
          <w:rPr>
            <w:rFonts w:cs="Arial"/>
            <w:lang w:val="uk-UA"/>
          </w:rPr>
          <w:delText>ПЛ</w:delText>
        </w:r>
      </w:del>
      <w:del w:id="29" w:author="Олена Д." w:date="2022-07-14T13:41:00Z">
        <w:r w:rsidRPr="009806CD" w:rsidDel="001C3E19">
          <w:rPr>
            <w:rFonts w:cs="Arial"/>
            <w:lang w:val="uk-UA"/>
          </w:rPr>
          <w:delText>вЦ</w:delText>
        </w:r>
      </w:del>
      <w:r w:rsidRPr="009806CD">
        <w:rPr>
          <w:rFonts w:cs="Arial"/>
          <w:lang w:val="uk-UA"/>
        </w:rPr>
        <w:t xml:space="preserve">, </w:t>
      </w:r>
      <w:del w:id="30" w:author="Олена Д." w:date="2022-07-14T13:41:00Z">
        <w:r w:rsidRPr="009806CD" w:rsidDel="001C3E19">
          <w:rPr>
            <w:rFonts w:cs="Arial"/>
            <w:lang w:val="uk-UA"/>
          </w:rPr>
          <w:delText xml:space="preserve">ми </w:delText>
        </w:r>
      </w:del>
      <w:r w:rsidRPr="009806CD">
        <w:rPr>
          <w:rFonts w:cs="Arial"/>
          <w:lang w:val="uk-UA"/>
        </w:rPr>
        <w:t>надає</w:t>
      </w:r>
      <w:ins w:id="31" w:author="Олена Д." w:date="2022-07-14T13:41:00Z">
        <w:r w:rsidR="001C3E19">
          <w:rPr>
            <w:rFonts w:cs="Arial"/>
            <w:lang w:val="uk-UA"/>
          </w:rPr>
          <w:t>ться</w:t>
        </w:r>
      </w:ins>
      <w:del w:id="32" w:author="Олена Д." w:date="2022-07-14T13:41:00Z">
        <w:r w:rsidRPr="009806CD" w:rsidDel="001C3E19">
          <w:rPr>
            <w:rFonts w:cs="Arial"/>
            <w:lang w:val="uk-UA"/>
          </w:rPr>
          <w:delText>мо</w:delText>
        </w:r>
      </w:del>
      <w:r w:rsidRPr="009806CD">
        <w:rPr>
          <w:rFonts w:cs="Arial"/>
          <w:lang w:val="uk-UA"/>
        </w:rPr>
        <w:t xml:space="preserve"> переваг</w:t>
      </w:r>
      <w:ins w:id="33" w:author="Олена Д." w:date="2022-07-14T13:41:00Z">
        <w:r w:rsidR="001C3E19">
          <w:rPr>
            <w:rFonts w:cs="Arial"/>
            <w:lang w:val="uk-UA"/>
          </w:rPr>
          <w:t>а</w:t>
        </w:r>
      </w:ins>
      <w:del w:id="34" w:author="Олена Д." w:date="2022-07-14T13:41:00Z">
        <w:r w:rsidRPr="009806CD" w:rsidDel="001C3E19">
          <w:rPr>
            <w:rFonts w:cs="Arial"/>
            <w:lang w:val="uk-UA"/>
          </w:rPr>
          <w:delText>у</w:delText>
        </w:r>
      </w:del>
      <w:r w:rsidRPr="009806CD">
        <w:rPr>
          <w:rFonts w:cs="Arial"/>
          <w:lang w:val="uk-UA"/>
        </w:rPr>
        <w:t xml:space="preserve"> тим кандидатам, які самі пройшли кілька курсів</w:t>
      </w:r>
      <w:del w:id="35" w:author="Олена Д." w:date="2022-07-14T13:42:00Z">
        <w:r w:rsidRPr="009806CD" w:rsidDel="001C3E19">
          <w:rPr>
            <w:rFonts w:cs="Arial"/>
            <w:lang w:val="uk-UA"/>
          </w:rPr>
          <w:delText xml:space="preserve"> ПЛвЦ</w:delText>
        </w:r>
      </w:del>
      <w:r w:rsidRPr="009806CD">
        <w:rPr>
          <w:rFonts w:cs="Arial"/>
          <w:lang w:val="uk-UA"/>
        </w:rPr>
        <w:t xml:space="preserve">, є активними в інших духовних служіннях та досягли щонайменше 25-річного віку. Потім ми запрошуємо їх на півторарічне навчання для підготовки до заснування нових церков та керування </w:t>
      </w:r>
      <w:ins w:id="36" w:author="Олена Д." w:date="2022-07-14T16:17:00Z">
        <w:r w:rsidR="001749F6">
          <w:rPr>
            <w:rFonts w:cs="Arial"/>
            <w:lang w:val="uk-UA"/>
          </w:rPr>
          <w:t>церквами</w:t>
        </w:r>
      </w:ins>
      <w:del w:id="37" w:author="Олена Д." w:date="2022-07-14T16:17:00Z">
        <w:r w:rsidRPr="009806CD" w:rsidDel="001749F6">
          <w:rPr>
            <w:rFonts w:cs="Arial"/>
            <w:lang w:val="uk-UA"/>
          </w:rPr>
          <w:delText>служінням ПЛвЦ</w:delText>
        </w:r>
      </w:del>
      <w:r w:rsidRPr="009806CD">
        <w:rPr>
          <w:rFonts w:cs="Arial"/>
          <w:lang w:val="uk-UA"/>
        </w:rPr>
        <w:t>. Бог знає оточення людини, її сім’ю, її сильні та слабкі сторони, ту церкву, де людина зростала, — Він знає всі ці подробиці.</w:t>
      </w:r>
    </w:p>
    <w:p w14:paraId="1497CBA1" w14:textId="1B8A1361" w:rsidR="003F3383" w:rsidRPr="009806CD" w:rsidRDefault="009806CD">
      <w:pPr>
        <w:rPr>
          <w:rFonts w:cs="Arial"/>
          <w:lang w:val="uk-UA"/>
        </w:rPr>
      </w:pPr>
      <w:r w:rsidRPr="009806CD">
        <w:rPr>
          <w:rFonts w:cs="Arial"/>
          <w:lang w:val="uk-UA"/>
        </w:rPr>
        <w:t>Так було й з Мойсеєм. Бог дав йому наставників у Єгипті, але Мойсей був трохи нетерплячим. Йому хотілося миттєвого успіху. Він подумав, що коли двоє б’ються, треба вбити єгиптянина — і успіх серед ізраїльтян гарантовано. А Бог йому, певно, сказав: «Ну раз так, то, може, тобі треба піти потренуватися на вівцях, тестя свого розпитати. Прийдеш і скажеш йому: „У мене там вівці трохи билися, то я зарізав їх з десяток. Ви ж не проти?“» Але такий підхід не спрацював би. Мойсей отримав наставництво, а далі Бог спрямував його отримати подальшу підготовку в пустині.</w:t>
      </w:r>
    </w:p>
    <w:p w14:paraId="1E6B8F38" w14:textId="1B162D28" w:rsidR="003F3383" w:rsidRPr="009806CD" w:rsidRDefault="000F7D4B">
      <w:pPr>
        <w:rPr>
          <w:rFonts w:cs="Arial"/>
          <w:lang w:val="uk-UA"/>
        </w:rPr>
      </w:pPr>
      <w:r>
        <w:rPr>
          <w:rFonts w:cs="Arial"/>
          <w:noProof/>
          <w:lang w:val="uk-UA"/>
        </w:rPr>
        <w:lastRenderedPageBreak/>
        <w:drawing>
          <wp:anchor distT="0" distB="0" distL="114300" distR="114300" simplePos="0" relativeHeight="251664384" behindDoc="1" locked="0" layoutInCell="1" allowOverlap="1" wp14:anchorId="666101D7" wp14:editId="1E8DA07C">
            <wp:simplePos x="0" y="0"/>
            <wp:positionH relativeFrom="page">
              <wp:posOffset>209550</wp:posOffset>
            </wp:positionH>
            <wp:positionV relativeFrom="paragraph">
              <wp:posOffset>224790</wp:posOffset>
            </wp:positionV>
            <wp:extent cx="2400935" cy="2395855"/>
            <wp:effectExtent l="0" t="0" r="0" b="4445"/>
            <wp:wrapSquare wrapText="bothSides"/>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1"/>
                    <a:stretch>
                      <a:fillRect/>
                    </a:stretch>
                  </pic:blipFill>
                  <pic:spPr>
                    <a:xfrm>
                      <a:off x="0" y="0"/>
                      <a:ext cx="2400935" cy="239585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Коли ізраїльтяни прийшли в пустиню, вони були вражені: «Це ж пустеля! Тут же нічого немає!» А Мойсей їм: «Кому пустеля, а кому й дім!» — Йому доводилося тут мешкати, для нього пустиня не була чимось неочікуваним чи страшним. — «Тут цілком можна прожити сорок років!» Ми бачимо, що Бог готував Мойсея у різних обставинах. Той працював сорок років з вівцями, але урешті-решт Мойсей залишився Мойсеєм, а вівці — вівцями. Зрозумійте, що я намагаюся сказати. Після сорока років мандрівки пустинею навіть останній з тих ізраїльтян, що вийшли з Єгипту, помирав у душі єгипетським рабом. Коли подивитися на цей народ, то можна побачити, що у нього завжди була рабська ментальність.</w:t>
      </w:r>
    </w:p>
    <w:p w14:paraId="1F6225DF" w14:textId="4616C35A" w:rsidR="003F3383" w:rsidRPr="009806CD" w:rsidRDefault="009806CD">
      <w:pPr>
        <w:rPr>
          <w:rFonts w:cs="Arial"/>
          <w:lang w:val="uk-UA"/>
        </w:rPr>
      </w:pPr>
      <w:r w:rsidRPr="009806CD">
        <w:rPr>
          <w:rFonts w:cs="Arial"/>
          <w:lang w:val="uk-UA"/>
        </w:rPr>
        <w:t xml:space="preserve">Потім з’явилося друге покоління, яке народилося в пустині. Вони росли з думкою про те, що десь таки має бути ліпший край, а тому треба йти далі. І вони йшли. Але ті люди, які у душі залишалися рабами, не пішли посісти нові можливості. Це дуже часто трапляється у багатьох регіонах. У перші роки не завжди все складається так, як вам хотілося б. Можливо, не все вдається здійснити з кількома старшими людьми, з якими ви працюєте. Але потім з наступного покоління з’являються люди, які починають розуміти та приймати бачення </w:t>
      </w:r>
      <w:ins w:id="38" w:author="Олена Д." w:date="2022-07-14T16:18:00Z">
        <w:r w:rsidR="001749F6">
          <w:rPr>
            <w:rFonts w:cs="Arial"/>
            <w:lang w:val="uk-UA"/>
          </w:rPr>
          <w:t>Нового життя для церков</w:t>
        </w:r>
      </w:ins>
      <w:del w:id="39" w:author="Олена Д." w:date="2022-07-14T16:18:00Z">
        <w:r w:rsidRPr="009806CD" w:rsidDel="001749F6">
          <w:rPr>
            <w:rFonts w:cs="Arial"/>
            <w:lang w:val="uk-UA"/>
          </w:rPr>
          <w:delText>ПЛвЦ.</w:delText>
        </w:r>
      </w:del>
    </w:p>
    <w:p w14:paraId="13539D47" w14:textId="77777777" w:rsidR="003F3383" w:rsidRPr="009806CD" w:rsidRDefault="009806CD">
      <w:pPr>
        <w:pStyle w:val="1"/>
        <w:rPr>
          <w:lang w:val="uk-UA"/>
        </w:rPr>
      </w:pPr>
      <w:r w:rsidRPr="009806CD">
        <w:rPr>
          <w:lang w:val="uk-UA"/>
        </w:rPr>
        <w:t>V.</w:t>
      </w:r>
      <w:r w:rsidRPr="009806CD">
        <w:rPr>
          <w:lang w:val="uk-UA"/>
        </w:rPr>
        <w:tab/>
        <w:t>БОГ ЧАСТО ВДОСКОНАЛЮЄ ХАРАКТЕР КЕРІВНИКА В УСАМІТНЕННІ</w:t>
      </w:r>
    </w:p>
    <w:p w14:paraId="09C5684A" w14:textId="744EFA20" w:rsidR="003F3383" w:rsidRPr="009806CD" w:rsidRDefault="00D67E2D">
      <w:pPr>
        <w:rPr>
          <w:rFonts w:cs="Arial"/>
          <w:lang w:val="uk-UA"/>
        </w:rPr>
      </w:pPr>
      <w:r>
        <w:rPr>
          <w:rFonts w:cs="Arial"/>
          <w:noProof/>
          <w:lang w:val="uk-UA"/>
        </w:rPr>
        <w:drawing>
          <wp:anchor distT="0" distB="0" distL="114300" distR="114300" simplePos="0" relativeHeight="251661312" behindDoc="1" locked="0" layoutInCell="1" allowOverlap="1" wp14:anchorId="648E4ADB" wp14:editId="6B126746">
            <wp:simplePos x="0" y="0"/>
            <wp:positionH relativeFrom="column">
              <wp:posOffset>4679315</wp:posOffset>
            </wp:positionH>
            <wp:positionV relativeFrom="paragraph">
              <wp:posOffset>459105</wp:posOffset>
            </wp:positionV>
            <wp:extent cx="2243455" cy="1670685"/>
            <wp:effectExtent l="0" t="0" r="4445" b="5715"/>
            <wp:wrapThrough wrapText="bothSides">
              <wp:wrapPolygon edited="0">
                <wp:start x="1100" y="0"/>
                <wp:lineTo x="1100" y="15763"/>
                <wp:lineTo x="0" y="18718"/>
                <wp:lineTo x="0" y="19211"/>
                <wp:lineTo x="2568" y="19704"/>
                <wp:lineTo x="2201" y="20935"/>
                <wp:lineTo x="2568" y="21428"/>
                <wp:lineTo x="3668" y="21428"/>
                <wp:lineTo x="17791" y="21428"/>
                <wp:lineTo x="18892" y="21428"/>
                <wp:lineTo x="21459" y="19211"/>
                <wp:lineTo x="21459" y="18718"/>
                <wp:lineTo x="20175" y="15763"/>
                <wp:lineTo x="20175" y="0"/>
                <wp:lineTo x="110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a:stretch>
                      <a:fillRect/>
                    </a:stretch>
                  </pic:blipFill>
                  <pic:spPr>
                    <a:xfrm>
                      <a:off x="0" y="0"/>
                      <a:ext cx="2243455" cy="167068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Бог часто вдосконалює характер керівника в усамітненні. Апостол Павло мав вищу освіту, але після навернення він зник з очей приблизно на три роки, упродовж яких перебував десь у пустині. Йому потрібен був час переосмислити Писання і побачити скрізь у ньому вказівки на Ісуса. Бог його готував. І так стається з більшістю тих, хто має керувати іншими. Ісус мав сорок днів підготовки у пустині. Мойсею, який виріс у палаці, довелося дізнатися, що таке працювати руками. Мойсей звик до того, що йому весь час прислуговували, а тепер йому довелося самому навчитися служити. Ті вівці, які він пас, йому ні разу не служили. Але якби він хоч би день не послужив їм, то вони всі померли б. Йому щодня доводилося давати їм воду, водити їх пастися, лікувати їх і взагалі всіляко їм служити. Що робив Мойсей протягом сорока років з рабами-ізраїльтянами? Вам десь траплялася згадка про те, що вони служили Мойсеєві? А йому доводилося їм служити ціле своє життя. Бог готував його в усамітненні.</w:t>
      </w:r>
    </w:p>
    <w:p w14:paraId="753E9AE6" w14:textId="77777777" w:rsidR="003F3383" w:rsidRPr="009806CD" w:rsidRDefault="009806CD">
      <w:pPr>
        <w:pStyle w:val="1"/>
        <w:rPr>
          <w:lang w:val="uk-UA"/>
        </w:rPr>
      </w:pPr>
      <w:r w:rsidRPr="009806CD">
        <w:rPr>
          <w:lang w:val="uk-UA"/>
        </w:rPr>
        <w:t>VI.</w:t>
      </w:r>
      <w:r w:rsidRPr="009806CD">
        <w:rPr>
          <w:lang w:val="uk-UA"/>
        </w:rPr>
        <w:tab/>
        <w:t>БОГ ПРИЩЕПЛЮЄ КЕРІВНИКОВІ УМІННЯ ЦІНУВАТИ НАПОЛЕГЛИВУ ПРАЦЮ</w:t>
      </w:r>
    </w:p>
    <w:p w14:paraId="7DC95659" w14:textId="28FA7C21" w:rsidR="003F3383" w:rsidRPr="009806CD" w:rsidRDefault="009806CD">
      <w:pPr>
        <w:rPr>
          <w:rFonts w:cs="Arial"/>
          <w:lang w:val="uk-UA"/>
        </w:rPr>
      </w:pPr>
      <w:r w:rsidRPr="009806CD">
        <w:rPr>
          <w:rFonts w:cs="Arial"/>
          <w:lang w:val="uk-UA"/>
        </w:rPr>
        <w:t xml:space="preserve">Бог прищеплює керівникові уміння цінувати наполегливу працю. Це одна з рис, яку я дуже цінував у своєму батькові. Він любив землю, любив її обробляти, весь час цим займався, бо дуже любив свою роботу. Надходив вечір, а йому хотілося ще трішечки попрацювати. А коли наставала неділя, йому часом бувало важко нічого не робити. Від батька я навчився любові до того, що робиш. Навіть коли мені хочеться перепочити, у мене завжди залишається бажання зробити для </w:t>
      </w:r>
      <w:ins w:id="40" w:author="Олена Д." w:date="2022-07-14T16:19:00Z">
        <w:r w:rsidR="001749F6">
          <w:rPr>
            <w:rFonts w:cs="Arial"/>
            <w:lang w:val="uk-UA"/>
          </w:rPr>
          <w:t>Нового життя</w:t>
        </w:r>
      </w:ins>
      <w:del w:id="41" w:author="Олена Д." w:date="2022-07-14T16:19:00Z">
        <w:r w:rsidRPr="009806CD" w:rsidDel="001749F6">
          <w:rPr>
            <w:rFonts w:cs="Arial"/>
            <w:lang w:val="uk-UA"/>
          </w:rPr>
          <w:delText>ПЛвЦ</w:delText>
        </w:r>
      </w:del>
      <w:r w:rsidRPr="009806CD">
        <w:rPr>
          <w:rFonts w:cs="Arial"/>
          <w:lang w:val="uk-UA"/>
        </w:rPr>
        <w:t xml:space="preserve"> ще щось.</w:t>
      </w:r>
    </w:p>
    <w:p w14:paraId="30028AA5" w14:textId="5EA8AD8F" w:rsidR="003F3383" w:rsidRPr="009806CD" w:rsidRDefault="002F3762">
      <w:pPr>
        <w:rPr>
          <w:rFonts w:cs="Arial"/>
          <w:lang w:val="uk-UA"/>
        </w:rPr>
      </w:pPr>
      <w:r>
        <w:rPr>
          <w:rFonts w:cs="Arial"/>
          <w:noProof/>
          <w:lang w:val="uk-UA"/>
        </w:rPr>
        <w:lastRenderedPageBreak/>
        <w:drawing>
          <wp:anchor distT="0" distB="0" distL="114300" distR="114300" simplePos="0" relativeHeight="251662336" behindDoc="1" locked="0" layoutInCell="1" allowOverlap="1" wp14:anchorId="79CC9E9C" wp14:editId="734DD510">
            <wp:simplePos x="0" y="0"/>
            <wp:positionH relativeFrom="page">
              <wp:posOffset>275590</wp:posOffset>
            </wp:positionH>
            <wp:positionV relativeFrom="paragraph">
              <wp:posOffset>563245</wp:posOffset>
            </wp:positionV>
            <wp:extent cx="1571625" cy="1564005"/>
            <wp:effectExtent l="0" t="0" r="9525" b="0"/>
            <wp:wrapTight wrapText="bothSides">
              <wp:wrapPolygon edited="0">
                <wp:start x="8640" y="0"/>
                <wp:lineTo x="1047" y="263"/>
                <wp:lineTo x="262" y="526"/>
                <wp:lineTo x="1309" y="4210"/>
                <wp:lineTo x="0" y="8419"/>
                <wp:lineTo x="0" y="20521"/>
                <wp:lineTo x="5760" y="21311"/>
                <wp:lineTo x="12305" y="21311"/>
                <wp:lineTo x="21469" y="20258"/>
                <wp:lineTo x="21469" y="526"/>
                <wp:lineTo x="20422" y="0"/>
                <wp:lineTo x="14138" y="0"/>
                <wp:lineTo x="864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stretch>
                      <a:fillRect/>
                    </a:stretch>
                  </pic:blipFill>
                  <pic:spPr>
                    <a:xfrm>
                      <a:off x="0" y="0"/>
                      <a:ext cx="1571625" cy="156400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Мойсей мав навчитися завзято працювати. Бог забрав його повністю з того життя, яке було наповнене задоволеннями. Коли треба було пасти вівці, тоді не було ні дівчат, ні вечірок, ні танців, ні навіть м’якої постелі. Сама лише робота. Якщо ви не навчитеся знаходити радість у своїй праці, то ви залишите служіння Ісусові Христу. Тому що неодмінно прийде час, коли виявиться, що на світській роботі працювати було б легше, робочий день був би коротшим, платили б краще, а відпустка була б довша. Але я вас хочу запитати. Чи багато ви знаєте лінивих керівників церкви? Великих керівників: старших обласних пресвітерів чи пасторів у великих церквах? Майже без винятків це люди, які завзято працюють. Якби вони були не такими, то у них, напевно, була б маленька церква з тринадцяти з половиною членів чи щось таке. Але справжні керівники церков — це наполегливі працівники. Бог дає цю рису людині, коли та стає керівником. Я чув розповіді про ледацюг, які після навернення до Христа повністю змінювалися і ставали роботящими людьми. Є такий вислів: «Щоб просунутися вперед, треба підняти зад». З такою думкою можна прочитати Приповісті 6:9.</w:t>
      </w:r>
    </w:p>
    <w:p w14:paraId="6C8DAE96" w14:textId="0FF0D4B0" w:rsidR="003F3383" w:rsidRPr="009806CD" w:rsidRDefault="009806CD">
      <w:pPr>
        <w:pStyle w:val="1"/>
        <w:rPr>
          <w:lang w:val="uk-UA"/>
        </w:rPr>
      </w:pPr>
      <w:r w:rsidRPr="009806CD">
        <w:rPr>
          <w:lang w:val="uk-UA"/>
        </w:rPr>
        <w:t>VII.</w:t>
      </w:r>
      <w:r w:rsidRPr="009806CD">
        <w:rPr>
          <w:lang w:val="uk-UA"/>
        </w:rPr>
        <w:tab/>
        <w:t>БОГ ПІДТРИМУЄ КЕРІВНИКА МОГУТНІМ БАЧЕННЯМ</w:t>
      </w:r>
    </w:p>
    <w:p w14:paraId="126F97BF" w14:textId="05FD4F83" w:rsidR="003F3383" w:rsidRPr="009806CD" w:rsidRDefault="009806CD">
      <w:pPr>
        <w:rPr>
          <w:rFonts w:cs="Arial"/>
          <w:lang w:val="uk-UA"/>
        </w:rPr>
      </w:pPr>
      <w:r w:rsidRPr="009806CD">
        <w:rPr>
          <w:rFonts w:cs="Arial"/>
          <w:lang w:val="uk-UA"/>
        </w:rPr>
        <w:t>Бог підтримує керівника могутнім баченням. Завжди буде те, що відволікатиме увагу. Завжди з’являтимуться інші можливості, завжди знайдуться інші служіння. Але Бог дає керівникові бачення, і навіть коли інші від нього йдуть, він свого бачення не залишає. Коли Ісус роздавав хліб, люди за Ним ходили скрізь. Потім Він сказав: «Знаєте, що? Сину Людському треба буде страждати. Його поб’ють, а потім навіть і вб’ють». І тоді Він звернувся до Своїх дванадцяти учнів і каже: «Усі розбіглися. Ви теж підете?»</w:t>
      </w:r>
    </w:p>
    <w:p w14:paraId="5E1D398D" w14:textId="3AFB6852" w:rsidR="003F3383" w:rsidRPr="009806CD" w:rsidRDefault="009806CD">
      <w:pPr>
        <w:rPr>
          <w:rFonts w:cs="Arial"/>
          <w:lang w:val="uk-UA"/>
        </w:rPr>
      </w:pPr>
      <w:r w:rsidRPr="009806CD">
        <w:rPr>
          <w:rFonts w:cs="Arial"/>
          <w:lang w:val="uk-UA"/>
        </w:rPr>
        <w:t xml:space="preserve">Буває, що керівник стає непопулярним. Або непопулярним стає його служіння. Служіння </w:t>
      </w:r>
      <w:ins w:id="42" w:author="Олена Д." w:date="2022-07-14T16:19:00Z">
        <w:r w:rsidR="001749F6">
          <w:rPr>
            <w:rFonts w:cs="Arial"/>
            <w:lang w:val="uk-UA"/>
          </w:rPr>
          <w:t>Нове життя</w:t>
        </w:r>
      </w:ins>
      <w:del w:id="43" w:author="Олена Д." w:date="2022-07-14T16:19:00Z">
        <w:r w:rsidRPr="009806CD" w:rsidDel="001749F6">
          <w:rPr>
            <w:rFonts w:cs="Arial"/>
            <w:lang w:val="uk-UA"/>
          </w:rPr>
          <w:delText>ПЛвЦ</w:delText>
        </w:r>
      </w:del>
      <w:r w:rsidRPr="009806CD">
        <w:rPr>
          <w:rFonts w:cs="Arial"/>
          <w:lang w:val="uk-UA"/>
        </w:rPr>
        <w:t xml:space="preserve"> має кілька особливих непопулярних елементів. Для учнівства потрібно багато часу. А особисте наставництво означає, що іноді доводиться говорити не лише про добрі риси людей, а й про те, що їм чути не дуже приємно. Миттєвого успіху ви не побачите. Це служіння — це праця з кількома, а не з багатьма. І саме в цьому і є спокуса. Наприклад, у якійсь області один брат пройшов з групою курс «Галатів/Римлян» за один місяць — це дуже швидко. Є ті, кому подобається не вибирати людей для навчання, а працювати з усіма чи працювати лише з жінками, бо вони зазвичай мають кращу освіту, швидше засвоюють матеріал та мають більшу зацікавленість у духовному. Є маса різних підходів і думок. Але справжній керівник має тверде бачення.</w:t>
      </w:r>
    </w:p>
    <w:p w14:paraId="2235B4C9" w14:textId="7AFD8BC1" w:rsidR="003F3383" w:rsidRPr="009806CD" w:rsidRDefault="008B22A2">
      <w:pPr>
        <w:rPr>
          <w:rFonts w:cs="Arial"/>
          <w:lang w:val="uk-UA"/>
        </w:rPr>
      </w:pPr>
      <w:r>
        <w:rPr>
          <w:rFonts w:cs="Arial"/>
          <w:noProof/>
          <w:lang w:val="uk-UA"/>
        </w:rPr>
        <w:drawing>
          <wp:anchor distT="0" distB="0" distL="114300" distR="114300" simplePos="0" relativeHeight="251663360" behindDoc="1" locked="0" layoutInCell="1" allowOverlap="1" wp14:anchorId="538E8B0F" wp14:editId="555F3F97">
            <wp:simplePos x="0" y="0"/>
            <wp:positionH relativeFrom="page">
              <wp:posOffset>38100</wp:posOffset>
            </wp:positionH>
            <wp:positionV relativeFrom="paragraph">
              <wp:posOffset>701040</wp:posOffset>
            </wp:positionV>
            <wp:extent cx="2867025" cy="2073910"/>
            <wp:effectExtent l="0" t="0" r="952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a:stretch>
                      <a:fillRect/>
                    </a:stretch>
                  </pic:blipFill>
                  <pic:spPr>
                    <a:xfrm>
                      <a:off x="0" y="0"/>
                      <a:ext cx="2867025" cy="207391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 xml:space="preserve">Бачення — це найбільша, найвідчутніша потреба у світі. </w:t>
      </w:r>
      <w:del w:id="44" w:author="Ivan On" w:date="2024-06-21T12:08:00Z" w16du:dateUtc="2024-06-21T09:08:00Z">
        <w:r w:rsidR="009806CD" w:rsidRPr="009806CD" w:rsidDel="005D44AB">
          <w:rPr>
            <w:rFonts w:cs="Arial"/>
            <w:lang w:val="uk-UA"/>
          </w:rPr>
          <w:delText xml:space="preserve">Цар Петро Перший мав бачення щодо європеїзації своєї країни, він збудував Санкт-Петербург. </w:delText>
        </w:r>
      </w:del>
      <w:del w:id="45" w:author="Ivan On" w:date="2024-06-21T12:34:00Z" w16du:dateUtc="2024-06-21T09:34:00Z">
        <w:r w:rsidR="009806CD" w:rsidRPr="009806CD" w:rsidDel="00AF0DB9">
          <w:rPr>
            <w:rFonts w:cs="Arial"/>
            <w:lang w:val="uk-UA"/>
          </w:rPr>
          <w:delText xml:space="preserve">У Леніна, звісно, теж було своє бачення. </w:delText>
        </w:r>
      </w:del>
      <w:r w:rsidR="009806CD" w:rsidRPr="009806CD">
        <w:rPr>
          <w:rFonts w:cs="Arial"/>
          <w:lang w:val="uk-UA"/>
        </w:rPr>
        <w:t>У різних людей різне бачення. У Томаса Едісона було бачення, яке спонукало його до різних винаходів, наприклад, електричного струму. Було бачення й у Колумба. Є багато розповідей про те, як на борту древніх вітрильників здіймалися бунти, бо екіпаж думав, що корабель впаде з краю землі. Але у капітана має бути сильне бачення. «Ні, ми не повернемо! У нас усе вийде!»</w:t>
      </w:r>
    </w:p>
    <w:p w14:paraId="01653F57" w14:textId="72D1B50F" w:rsidR="003F3383" w:rsidRPr="009806CD" w:rsidRDefault="009806CD">
      <w:pPr>
        <w:rPr>
          <w:rFonts w:cs="Arial"/>
          <w:lang w:val="uk-UA"/>
        </w:rPr>
      </w:pPr>
      <w:r w:rsidRPr="009806CD">
        <w:rPr>
          <w:rFonts w:cs="Arial"/>
          <w:lang w:val="uk-UA"/>
        </w:rPr>
        <w:t>У Мойсея було бачення. Перш ніж він досягнув успіху, йому довелося десять разів ходити до фараона. І першою реакцією фараона було так завантажити євреїв роботою, як ніколи раніше. І от почалося: «Ой, Мойсею, йди собі додому, дай нам спокій. Може, ти не помітив, але сталося зовсім не так, як нам хотілося». Але Мойсей тримався того, що потрібно було зробити, і таки зробив. Він їх вивів. У Мойсея також було бачення побудувати переносний храм для Бога. І він його збудував — у них була скинія. І вона була у вжитку протягом п’ятисот років, від часу суддів до Давида і Соломона. Мойсей мав бачення, як провести народ через пустиню, і він дійсно довів ізраїльтян до самого Йордану.</w:t>
      </w:r>
    </w:p>
    <w:p w14:paraId="243BA88D" w14:textId="245B2799" w:rsidR="003F3383" w:rsidRPr="009806CD" w:rsidRDefault="009806CD">
      <w:pPr>
        <w:pStyle w:val="1"/>
        <w:rPr>
          <w:lang w:val="uk-UA"/>
        </w:rPr>
      </w:pPr>
      <w:r w:rsidRPr="009806CD">
        <w:rPr>
          <w:lang w:val="uk-UA"/>
        </w:rPr>
        <w:lastRenderedPageBreak/>
        <w:t>VIII.</w:t>
      </w:r>
      <w:r w:rsidRPr="009806CD">
        <w:rPr>
          <w:lang w:val="uk-UA"/>
        </w:rPr>
        <w:tab/>
        <w:t>БОГ СТАВИТЬ ПОРЯД З КЕРІВНИКОМ ІНШИХ ЛЮДЕЙ ДЛЯ КОМПЕНСАЦІЇ ЙОГО НЕДОЛІКІВ</w:t>
      </w:r>
    </w:p>
    <w:p w14:paraId="1FBDE8B1" w14:textId="1BE2EDBB" w:rsidR="003F3383" w:rsidRPr="009806CD" w:rsidRDefault="009806CD">
      <w:pPr>
        <w:pStyle w:val="2"/>
        <w:rPr>
          <w:lang w:val="uk-UA"/>
        </w:rPr>
      </w:pPr>
      <w:r w:rsidRPr="009806CD">
        <w:rPr>
          <w:lang w:val="uk-UA"/>
        </w:rPr>
        <w:t>А.</w:t>
      </w:r>
      <w:r w:rsidRPr="009806CD">
        <w:rPr>
          <w:lang w:val="uk-UA"/>
        </w:rPr>
        <w:tab/>
        <w:t>У кожного керівника є певні недоліки</w:t>
      </w:r>
    </w:p>
    <w:p w14:paraId="53948782" w14:textId="09A25D6B" w:rsidR="003F3383" w:rsidRPr="009806CD" w:rsidRDefault="009806CD">
      <w:pPr>
        <w:pStyle w:val="Indent1"/>
        <w:rPr>
          <w:lang w:val="uk-UA"/>
        </w:rPr>
      </w:pPr>
      <w:r w:rsidRPr="009806CD">
        <w:rPr>
          <w:lang w:val="uk-UA"/>
        </w:rPr>
        <w:t xml:space="preserve">Але Бог ставить поряд з керівником інших людей, щоб ці недоліки компенсувати. Вам не треба їхати до столиці, не треба знаходити там правління братства, щоб повідомити: «Вам надзвичайно пощастило, що у вас є я! Я експерт </w:t>
      </w:r>
      <w:del w:id="46" w:author="Олена Д." w:date="2022-07-14T16:20:00Z">
        <w:r w:rsidRPr="009806CD" w:rsidDel="001749F6">
          <w:rPr>
            <w:lang w:val="uk-UA"/>
          </w:rPr>
          <w:delText>зі служіння ПЛвЦ</w:delText>
        </w:r>
      </w:del>
      <w:r w:rsidRPr="009806CD">
        <w:rPr>
          <w:lang w:val="uk-UA"/>
        </w:rPr>
        <w:t>, і зі мною не буде жодних проблем». Бо якщо так скажете, то перша проблема вже з’явилася — ваша пиха. У Мойсея була вада у тому, що він не вмів велемовно говорити. І Бог посилає іншу людину, яка доповнятиме керівника. Ось чому я вірю в те, що керівництво має бути груповим. Я не підтримую західного типу керівництва, коли один пастор є начальником церкви. Я вірю, що, відповідно до Ефесян 4:11, у місцевій громаді має бути група керівників. У вас буде значно міцніше духовне служіння, якщо керівництво буде здійснюватися групою.</w:t>
      </w:r>
    </w:p>
    <w:p w14:paraId="041F6713" w14:textId="77777777" w:rsidR="003F3383" w:rsidRPr="009806CD" w:rsidRDefault="009806CD">
      <w:pPr>
        <w:pStyle w:val="2"/>
        <w:rPr>
          <w:lang w:val="uk-UA"/>
        </w:rPr>
      </w:pPr>
      <w:r w:rsidRPr="009806CD">
        <w:rPr>
          <w:lang w:val="uk-UA"/>
        </w:rPr>
        <w:t>Б.</w:t>
      </w:r>
      <w:r w:rsidRPr="009806CD">
        <w:rPr>
          <w:lang w:val="uk-UA"/>
        </w:rPr>
        <w:tab/>
        <w:t>Бог посилає інших людей для врівноваження служіння керівника</w:t>
      </w:r>
    </w:p>
    <w:p w14:paraId="43C201CB" w14:textId="77777777" w:rsidR="003F3383" w:rsidRPr="009806CD" w:rsidRDefault="009806CD">
      <w:pPr>
        <w:pStyle w:val="Indent1"/>
        <w:rPr>
          <w:lang w:val="uk-UA"/>
        </w:rPr>
      </w:pPr>
      <w:r w:rsidRPr="009806CD">
        <w:rPr>
          <w:lang w:val="uk-UA"/>
        </w:rPr>
        <w:t>Я така людина, яка любить відчиняти двері. «Нумо спробуймо отаке! Або, ой, вибачайте, у мене виникла нова ідея». Тому біля мене зазвичай є кілька людей, які люблять двері зачиняти. «Ні, ні, ні, тут треба обережніше». Іноді треба такі люди. Треба люди, завдяки яким буде рівновага. У Мойсея був Аарон, Ісус Навин, голови кожного з дванадцяти колін. Наступний момент вимагає особливої уваги.</w:t>
      </w:r>
    </w:p>
    <w:p w14:paraId="04CBA3F0" w14:textId="77777777" w:rsidR="003F3383" w:rsidRPr="009806CD" w:rsidRDefault="009806CD">
      <w:pPr>
        <w:pStyle w:val="2"/>
        <w:rPr>
          <w:lang w:val="uk-UA"/>
        </w:rPr>
      </w:pPr>
      <w:r w:rsidRPr="009806CD">
        <w:rPr>
          <w:lang w:val="uk-UA"/>
        </w:rPr>
        <w:t>В.</w:t>
      </w:r>
      <w:r w:rsidRPr="009806CD">
        <w:rPr>
          <w:lang w:val="uk-UA"/>
        </w:rPr>
        <w:tab/>
        <w:t>Керівник виходить з того, що все має змінюватися, а управлінець — з того, що все залишиться таким, як було</w:t>
      </w:r>
    </w:p>
    <w:p w14:paraId="135CE3D7" w14:textId="0B7A3910" w:rsidR="003F3383" w:rsidRPr="009806CD" w:rsidRDefault="009806CD">
      <w:pPr>
        <w:pStyle w:val="Indent1"/>
        <w:rPr>
          <w:lang w:val="uk-UA"/>
        </w:rPr>
      </w:pPr>
      <w:r w:rsidRPr="009806CD">
        <w:rPr>
          <w:lang w:val="uk-UA"/>
        </w:rPr>
        <w:t>Подумаймо про Україну в кінці дев’яностих років і подумаймо про президента. Він керівник, а тому виходить з того, що все має змінюватися. Він налагоджує нові контакти із Заходом, видає нові укази. Людям виплачується зарплата, пенсіонери отримують пенсію. Але є і державне управління. Напевно, багато що мало б змінитися в Україні. Але насправді через бюрократію мало що змінилося, тому що бюрократи, державні управлінці, виход</w:t>
      </w:r>
      <w:ins w:id="47" w:author="Олена Д." w:date="2022-07-14T16:23:00Z">
        <w:r w:rsidR="00DD4AB3">
          <w:rPr>
            <w:lang w:val="uk-UA"/>
          </w:rPr>
          <w:t>или</w:t>
        </w:r>
      </w:ins>
      <w:del w:id="48" w:author="Олена Д." w:date="2022-07-14T16:23:00Z">
        <w:r w:rsidRPr="009806CD" w:rsidDel="00DD4AB3">
          <w:rPr>
            <w:lang w:val="uk-UA"/>
          </w:rPr>
          <w:delText>ять</w:delText>
        </w:r>
      </w:del>
      <w:r w:rsidRPr="009806CD">
        <w:rPr>
          <w:lang w:val="uk-UA"/>
        </w:rPr>
        <w:t xml:space="preserve"> з того, що все має залишитися таким, як є. Т</w:t>
      </w:r>
      <w:ins w:id="49" w:author="Олена Д." w:date="2022-07-14T16:26:00Z">
        <w:r w:rsidR="00DD4AB3">
          <w:rPr>
            <w:lang w:val="uk-UA"/>
          </w:rPr>
          <w:t>ак</w:t>
        </w:r>
      </w:ins>
      <w:del w:id="50" w:author="Олена Д." w:date="2022-07-14T16:26:00Z">
        <w:r w:rsidRPr="009806CD" w:rsidDel="00DD4AB3">
          <w:rPr>
            <w:lang w:val="uk-UA"/>
          </w:rPr>
          <w:delText>епер</w:delText>
        </w:r>
      </w:del>
      <w:r w:rsidRPr="009806CD">
        <w:rPr>
          <w:lang w:val="uk-UA"/>
        </w:rPr>
        <w:t xml:space="preserve"> їм </w:t>
      </w:r>
      <w:ins w:id="51" w:author="Олена Д." w:date="2022-07-14T16:26:00Z">
        <w:r w:rsidR="00DD4AB3">
          <w:rPr>
            <w:lang w:val="uk-UA"/>
          </w:rPr>
          <w:t xml:space="preserve">було </w:t>
        </w:r>
      </w:ins>
      <w:r w:rsidRPr="009806CD">
        <w:rPr>
          <w:lang w:val="uk-UA"/>
        </w:rPr>
        <w:t>навіть краще, бо на додачу до старих законів у них тепер з’явилися нові закони, і тепер треба усе перевіряти за двома комплектами.</w:t>
      </w:r>
    </w:p>
    <w:p w14:paraId="6D9D64AD" w14:textId="3F98D728" w:rsidR="003F3383" w:rsidRPr="009806CD" w:rsidRDefault="009806CD">
      <w:pPr>
        <w:pStyle w:val="Indent1"/>
        <w:rPr>
          <w:lang w:val="uk-UA"/>
        </w:rPr>
      </w:pPr>
      <w:r w:rsidRPr="009806CD">
        <w:rPr>
          <w:lang w:val="uk-UA"/>
        </w:rPr>
        <w:t xml:space="preserve">Ви побачите, що у вас є такі люди. Змінити людину, яка здійснює адміністрування, дуже важко. Доводиться міняти систему документообігу, доводиться міняти те чи інше. Але той, хто веде за собою, думає про зміни. Зміниться все. Завдяки </w:t>
      </w:r>
      <w:ins w:id="52" w:author="Олена Д." w:date="2022-07-14T16:28:00Z">
        <w:r w:rsidR="00AE4C01">
          <w:rPr>
            <w:lang w:val="uk-UA"/>
          </w:rPr>
          <w:t>Новому життю</w:t>
        </w:r>
      </w:ins>
      <w:del w:id="53" w:author="Олена Д." w:date="2022-07-14T16:28:00Z">
        <w:r w:rsidRPr="009806CD" w:rsidDel="00AE4C01">
          <w:rPr>
            <w:lang w:val="uk-UA"/>
          </w:rPr>
          <w:delText>ПЛвЦ</w:delText>
        </w:r>
      </w:del>
      <w:r w:rsidRPr="009806CD">
        <w:rPr>
          <w:lang w:val="uk-UA"/>
        </w:rPr>
        <w:t xml:space="preserve"> ми сподіваємося побачити багато змін у церквах. У </w:t>
      </w:r>
      <w:ins w:id="54" w:author="Олена Д." w:date="2022-07-14T16:28:00Z">
        <w:r w:rsidR="00AE4C01">
          <w:rPr>
            <w:lang w:val="uk-UA"/>
          </w:rPr>
          <w:t>Новому житті</w:t>
        </w:r>
      </w:ins>
      <w:del w:id="55" w:author="Олена Д." w:date="2022-07-14T16:28:00Z">
        <w:r w:rsidRPr="009806CD" w:rsidDel="00AE4C01">
          <w:rPr>
            <w:lang w:val="uk-UA"/>
          </w:rPr>
          <w:delText>ПЛвЦ</w:delText>
        </w:r>
      </w:del>
      <w:r w:rsidRPr="009806CD">
        <w:rPr>
          <w:lang w:val="uk-UA"/>
        </w:rPr>
        <w:t xml:space="preserve"> ми сподіваємося бачити нові церкви, де є багато чоловіків, а не лише жінок; церкви, керівники в яких отримали практичну підготовку до служіння, а не лише здобули освіту; церкви, в яких царює терпеливість та любов, а не інші риси; церкви, які керуються командою, а не диктатором; і церкви, в яких панує дух постійного заснування нових церков.</w:t>
      </w:r>
    </w:p>
    <w:p w14:paraId="4A2C3C2E" w14:textId="77777777" w:rsidR="003F3383" w:rsidRPr="009806CD" w:rsidRDefault="009806CD">
      <w:pPr>
        <w:pStyle w:val="1"/>
        <w:rPr>
          <w:lang w:val="uk-UA"/>
        </w:rPr>
      </w:pPr>
      <w:r w:rsidRPr="009806CD">
        <w:rPr>
          <w:lang w:val="uk-UA"/>
        </w:rPr>
        <w:t>IX.</w:t>
      </w:r>
      <w:r w:rsidRPr="009806CD">
        <w:rPr>
          <w:lang w:val="uk-UA"/>
        </w:rPr>
        <w:tab/>
        <w:t>БОГ ПОДАЄ УСЕ НЕОБХІДНЕ ДЛЯ УСПІХУ В СЛУЖІННІ</w:t>
      </w:r>
    </w:p>
    <w:p w14:paraId="1E0D89F4" w14:textId="77777777" w:rsidR="003F3383" w:rsidRPr="009806CD" w:rsidRDefault="009806CD">
      <w:pPr>
        <w:pStyle w:val="2"/>
        <w:rPr>
          <w:lang w:val="uk-UA"/>
        </w:rPr>
      </w:pPr>
      <w:r w:rsidRPr="009806CD">
        <w:rPr>
          <w:lang w:val="uk-UA"/>
        </w:rPr>
        <w:t>А.</w:t>
      </w:r>
      <w:r w:rsidRPr="009806CD">
        <w:rPr>
          <w:lang w:val="uk-UA"/>
        </w:rPr>
        <w:tab/>
        <w:t>Бог не дав Мойсеєві того, що той очікував, але Він дав йому все, що було необхідне</w:t>
      </w:r>
    </w:p>
    <w:p w14:paraId="087215EF" w14:textId="77777777" w:rsidR="003F3383" w:rsidRPr="009806CD" w:rsidRDefault="009806CD">
      <w:pPr>
        <w:pStyle w:val="Indent1"/>
        <w:rPr>
          <w:lang w:val="uk-UA"/>
        </w:rPr>
      </w:pPr>
      <w:r w:rsidRPr="009806CD">
        <w:rPr>
          <w:lang w:val="uk-UA"/>
        </w:rPr>
        <w:t>Бог не дав Мойсею грошей. Він не дав йому війська. Він міг дати йому різні матеріальні речі, але натомість Він дав йому знамення та палицю. Знамення було в тому, що він засовував руку за пазуху — і рука вкривалася проказою. З цього люди знали, що його дійсно покликав Бог. Він провідник, він Божий чоловік. Саме це було потрібне Мойсеєві, і ніхто ніколи не брав під сумнів цей його статус. Ніколи! Завжди казали: «Мойсей, чоловік Божий». Він начальник, керівник, покликаний. Крім того, Бог дав Мойсею палицю. Палиця була у нього символом влади. Він використовував її, коли був перед фараоном. Він використовував її, коли ізраїльтяни стали біля Червоного моря, і в багатьох інших місцях. Ця палиця була у нього як Божий інструмент.</w:t>
      </w:r>
    </w:p>
    <w:p w14:paraId="1BC01F75" w14:textId="77777777" w:rsidR="003F3383" w:rsidRPr="009806CD" w:rsidRDefault="009806CD">
      <w:pPr>
        <w:pStyle w:val="Indent1"/>
        <w:rPr>
          <w:lang w:val="uk-UA"/>
        </w:rPr>
      </w:pPr>
      <w:r w:rsidRPr="009806CD">
        <w:rPr>
          <w:lang w:val="uk-UA"/>
        </w:rPr>
        <w:lastRenderedPageBreak/>
        <w:t>Бог дає все необхідне для досягнення успіху в служінні. Не буває так, щоб Бог просто покликав людину, поставив її керівником, а далі собі дивіться, що ж в того вийде. Подивіться, яку фізичну витривалість Бог дав апостолові Павлу. Я кажу про усі ті роки піших переходів, про те, скільки разів його били, а одного разу він ледь не потопився. Але нічого його не брало, він завжди залишався живим і здоровим. Бог давав йому усе необхідне.</w:t>
      </w:r>
    </w:p>
    <w:p w14:paraId="348396BC" w14:textId="77777777" w:rsidR="003F3383" w:rsidRPr="009806CD" w:rsidRDefault="009806CD">
      <w:pPr>
        <w:pStyle w:val="2"/>
        <w:rPr>
          <w:lang w:val="uk-UA"/>
        </w:rPr>
      </w:pPr>
      <w:r w:rsidRPr="009806CD">
        <w:rPr>
          <w:lang w:val="uk-UA"/>
        </w:rPr>
        <w:t>Б.</w:t>
      </w:r>
      <w:r w:rsidRPr="009806CD">
        <w:rPr>
          <w:lang w:val="uk-UA"/>
        </w:rPr>
        <w:tab/>
        <w:t>Є десять моментів, які Бог дає керівникові для досягнення успіху</w:t>
      </w:r>
    </w:p>
    <w:p w14:paraId="373A6BDC" w14:textId="77777777" w:rsidR="003F3383" w:rsidRPr="009806CD" w:rsidRDefault="009806CD">
      <w:pPr>
        <w:pStyle w:val="Indent1"/>
        <w:rPr>
          <w:lang w:val="uk-UA"/>
        </w:rPr>
      </w:pPr>
      <w:r w:rsidRPr="009806CD">
        <w:rPr>
          <w:lang w:val="uk-UA"/>
        </w:rPr>
        <w:t>Перші п’ять можна назвати Божими обдаруваннями.</w:t>
      </w:r>
    </w:p>
    <w:p w14:paraId="5748AE4A" w14:textId="77777777" w:rsidR="003F3383" w:rsidRPr="009806CD" w:rsidRDefault="009806CD">
      <w:pPr>
        <w:pStyle w:val="4"/>
        <w:rPr>
          <w:lang w:val="uk-UA"/>
        </w:rPr>
      </w:pPr>
      <w:r w:rsidRPr="009806CD">
        <w:rPr>
          <w:lang w:val="uk-UA"/>
        </w:rPr>
        <w:t>1.</w:t>
      </w:r>
      <w:r w:rsidRPr="009806CD">
        <w:rPr>
          <w:lang w:val="uk-UA"/>
        </w:rPr>
        <w:tab/>
        <w:t>Покликання</w:t>
      </w:r>
    </w:p>
    <w:p w14:paraId="1A531EC8" w14:textId="77777777" w:rsidR="003F3383" w:rsidRPr="009806CD" w:rsidRDefault="009806CD">
      <w:pPr>
        <w:pStyle w:val="Indent2"/>
        <w:rPr>
          <w:lang w:val="uk-UA"/>
        </w:rPr>
      </w:pPr>
      <w:r w:rsidRPr="009806CD">
        <w:rPr>
          <w:lang w:val="uk-UA"/>
        </w:rPr>
        <w:t>Лише Бог може це зробити. Олег Бульботко, місіонер ПЛвЦ, кілька разів розповідав нам про те, як він відчув покликання. А просто переїхати в інший регіон, бо з’явилася така гарна можливість — цього надовго не вистачить. Має настати момент, коли ви точно зрозумієте: «Бог мене покликав. Бог бажає, щоб я це робив». Більшість наших місіонерів каже про те, що вони служать саме в тому місці, де Бог їх бажає бачити.</w:t>
      </w:r>
    </w:p>
    <w:p w14:paraId="01D0A697" w14:textId="77777777" w:rsidR="003F3383" w:rsidRPr="009806CD" w:rsidRDefault="009806CD">
      <w:pPr>
        <w:pStyle w:val="4"/>
        <w:rPr>
          <w:lang w:val="uk-UA"/>
        </w:rPr>
      </w:pPr>
      <w:r w:rsidRPr="009806CD">
        <w:rPr>
          <w:lang w:val="uk-UA"/>
        </w:rPr>
        <w:t>2.</w:t>
      </w:r>
      <w:r w:rsidRPr="009806CD">
        <w:rPr>
          <w:lang w:val="uk-UA"/>
        </w:rPr>
        <w:tab/>
        <w:t>Духовні дари від Бога</w:t>
      </w:r>
    </w:p>
    <w:p w14:paraId="3C93B0B8" w14:textId="77777777" w:rsidR="003F3383" w:rsidRPr="009806CD" w:rsidRDefault="009806CD">
      <w:pPr>
        <w:pStyle w:val="Indent2"/>
        <w:rPr>
          <w:lang w:val="uk-UA"/>
        </w:rPr>
      </w:pPr>
      <w:r w:rsidRPr="009806CD">
        <w:rPr>
          <w:lang w:val="uk-UA"/>
        </w:rPr>
        <w:t>Двадцять років тому я нізащо й не подумав би, що зможу займатися адміністративною та керівною працею, якою мені зараз випало займатися. Я не міг навіть подумати, що зможу це робити. Але якщо ви застосовуєте свої таланти, то Бог дасть вам їх більше. По цілому світу люди, які керують християнськими служіннями, свідкують про те, що Бог дає особливі дари для здійснення особливих завдань.</w:t>
      </w:r>
    </w:p>
    <w:p w14:paraId="08EF4FBA" w14:textId="77777777" w:rsidR="003F3383" w:rsidRPr="009806CD" w:rsidRDefault="009806CD">
      <w:pPr>
        <w:pStyle w:val="4"/>
        <w:rPr>
          <w:lang w:val="uk-UA"/>
        </w:rPr>
      </w:pPr>
      <w:r w:rsidRPr="009806CD">
        <w:rPr>
          <w:lang w:val="uk-UA"/>
        </w:rPr>
        <w:t>3.</w:t>
      </w:r>
      <w:r w:rsidRPr="009806CD">
        <w:rPr>
          <w:lang w:val="uk-UA"/>
        </w:rPr>
        <w:tab/>
        <w:t>Божа рука над керівником</w:t>
      </w:r>
    </w:p>
    <w:p w14:paraId="5FD2449F" w14:textId="77777777" w:rsidR="003F3383" w:rsidRPr="009806CD" w:rsidRDefault="009806CD">
      <w:pPr>
        <w:pStyle w:val="Indent2"/>
        <w:rPr>
          <w:lang w:val="uk-UA"/>
        </w:rPr>
      </w:pPr>
      <w:r w:rsidRPr="009806CD">
        <w:rPr>
          <w:lang w:val="uk-UA"/>
        </w:rPr>
        <w:t>Якщо людина є дійсно керівником від Бога, то не раз ставатиметься так, що інші люди дивитимуться на нього і хитатимуть головою: «Як таке можливо? Як йому вдається досягати успіху? Подивіться, що відбувається — це ніяк не пояснити». У Книзі Дій ми читаємо про знаки й чуда, які супроводжували керівників. Цього слід прагнути і вам у своєму житті. Чи бачите ви у своєму служінні надприродні Божі чини, які неможливо пояснити?</w:t>
      </w:r>
    </w:p>
    <w:p w14:paraId="209F6E7E" w14:textId="77777777" w:rsidR="003F3383" w:rsidRPr="009806CD" w:rsidRDefault="009806CD">
      <w:pPr>
        <w:pStyle w:val="4"/>
        <w:rPr>
          <w:lang w:val="uk-UA"/>
        </w:rPr>
      </w:pPr>
      <w:r w:rsidRPr="009806CD">
        <w:rPr>
          <w:lang w:val="uk-UA"/>
        </w:rPr>
        <w:t>4.</w:t>
      </w:r>
      <w:r w:rsidRPr="009806CD">
        <w:rPr>
          <w:lang w:val="uk-UA"/>
        </w:rPr>
        <w:tab/>
        <w:t>Прихильне ставлення з боку інших</w:t>
      </w:r>
    </w:p>
    <w:p w14:paraId="1F5E8C60" w14:textId="77777777" w:rsidR="003F3383" w:rsidRPr="009806CD" w:rsidRDefault="009806CD">
      <w:pPr>
        <w:pStyle w:val="Indent2"/>
        <w:rPr>
          <w:lang w:val="uk-UA"/>
        </w:rPr>
      </w:pPr>
      <w:r w:rsidRPr="009806CD">
        <w:rPr>
          <w:lang w:val="uk-UA"/>
        </w:rPr>
        <w:t>Мойсей здобув любов старших Ізраїля. Він здобув пошану з боку своїх ворогів. Серед єгиптян він мав величезну повагу. А згадок про те, що єгиптяни поважали фараона, ви не знайдете. Урешті-решт євреї захотіли піти з Мойсеєм, а єгиптяни дуже хотіли його здихатися. Він мав прихильність з боку інших. Інакше він нізащо не зміг би провести їх через Червоне море.</w:t>
      </w:r>
    </w:p>
    <w:p w14:paraId="093C05FC" w14:textId="77777777" w:rsidR="003F3383" w:rsidRPr="009806CD" w:rsidRDefault="009806CD">
      <w:pPr>
        <w:pStyle w:val="4"/>
        <w:rPr>
          <w:lang w:val="uk-UA"/>
        </w:rPr>
      </w:pPr>
      <w:r w:rsidRPr="009806CD">
        <w:rPr>
          <w:lang w:val="uk-UA"/>
        </w:rPr>
        <w:t>5.</w:t>
      </w:r>
      <w:r w:rsidRPr="009806CD">
        <w:rPr>
          <w:lang w:val="uk-UA"/>
        </w:rPr>
        <w:tab/>
        <w:t>Ревність до служіння</w:t>
      </w:r>
    </w:p>
    <w:p w14:paraId="5EBE567B" w14:textId="77777777" w:rsidR="003F3383" w:rsidRPr="009806CD" w:rsidRDefault="009806CD">
      <w:pPr>
        <w:pStyle w:val="Indent2"/>
        <w:rPr>
          <w:lang w:val="uk-UA"/>
        </w:rPr>
      </w:pPr>
      <w:r w:rsidRPr="009806CD">
        <w:rPr>
          <w:lang w:val="uk-UA"/>
        </w:rPr>
        <w:t>Ми це багато разів бачимо у житті Мойсея. Було таке відчуття, немов Мойсей — це сам Бог. Він щиро хотів служити своєму народові, допомагати людям, виконати свою місію.</w:t>
      </w:r>
    </w:p>
    <w:p w14:paraId="4708A6E4" w14:textId="77777777" w:rsidR="003F3383" w:rsidRPr="009806CD" w:rsidRDefault="009806CD">
      <w:pPr>
        <w:pStyle w:val="Indent2"/>
        <w:rPr>
          <w:lang w:val="uk-UA"/>
        </w:rPr>
      </w:pPr>
      <w:r w:rsidRPr="009806CD">
        <w:rPr>
          <w:lang w:val="uk-UA"/>
        </w:rPr>
        <w:t>Це те, що можна назвати Божим обдаруванням. Ніхто інший не зможе вам усе це дати, ви самі теж не зможете все це здобути, десь купити чи завантажити з інтернету.</w:t>
      </w:r>
    </w:p>
    <w:p w14:paraId="31F75C7C" w14:textId="77777777" w:rsidR="003F3383" w:rsidRPr="009806CD" w:rsidRDefault="009806CD">
      <w:pPr>
        <w:pStyle w:val="Indent1"/>
        <w:rPr>
          <w:lang w:val="uk-UA"/>
        </w:rPr>
      </w:pPr>
      <w:r w:rsidRPr="009806CD">
        <w:rPr>
          <w:lang w:val="uk-UA"/>
        </w:rPr>
        <w:t>Але є ще й інші п’ять моментів — це Божа практична допомога. Про неї поговоримо, починаючи з пункту 6.</w:t>
      </w:r>
    </w:p>
    <w:p w14:paraId="79A3CAD9" w14:textId="77777777" w:rsidR="003F3383" w:rsidRPr="009806CD" w:rsidRDefault="009806CD">
      <w:pPr>
        <w:pStyle w:val="4"/>
        <w:rPr>
          <w:lang w:val="uk-UA"/>
        </w:rPr>
      </w:pPr>
      <w:r w:rsidRPr="009806CD">
        <w:rPr>
          <w:lang w:val="uk-UA"/>
        </w:rPr>
        <w:t>6.</w:t>
      </w:r>
      <w:r w:rsidRPr="009806CD">
        <w:rPr>
          <w:lang w:val="uk-UA"/>
        </w:rPr>
        <w:tab/>
        <w:t>Бог дає можливості для підготовки</w:t>
      </w:r>
    </w:p>
    <w:p w14:paraId="1BA9E3D1" w14:textId="77777777" w:rsidR="003F3383" w:rsidRPr="009806CD" w:rsidRDefault="009806CD">
      <w:pPr>
        <w:pStyle w:val="Indent2"/>
        <w:rPr>
          <w:lang w:val="uk-UA"/>
        </w:rPr>
      </w:pPr>
      <w:r w:rsidRPr="009806CD">
        <w:rPr>
          <w:lang w:val="uk-UA"/>
        </w:rPr>
        <w:t>Дванадцять учнів провели з Ісусом три з половиною роки, просто готуючись до служіння. Це не були якісь недалекі люди, проте вони залишилися з Ісусом. У кількох з них був приватний бізнес, один з учнів працював раніше у податковій службі, а інші мали прибуткові професії.</w:t>
      </w:r>
    </w:p>
    <w:p w14:paraId="5F957B80" w14:textId="77777777" w:rsidR="003F3383" w:rsidRPr="009806CD" w:rsidRDefault="009806CD">
      <w:pPr>
        <w:pStyle w:val="4"/>
        <w:rPr>
          <w:lang w:val="uk-UA"/>
        </w:rPr>
      </w:pPr>
      <w:r w:rsidRPr="009806CD">
        <w:rPr>
          <w:lang w:val="uk-UA"/>
        </w:rPr>
        <w:t>7.</w:t>
      </w:r>
      <w:r w:rsidRPr="009806CD">
        <w:rPr>
          <w:lang w:val="uk-UA"/>
        </w:rPr>
        <w:tab/>
        <w:t>Ресурси та можливості</w:t>
      </w:r>
    </w:p>
    <w:p w14:paraId="04AFCEA5" w14:textId="77777777" w:rsidR="003F3383" w:rsidRPr="009806CD" w:rsidRDefault="009806CD">
      <w:pPr>
        <w:pStyle w:val="Indent2"/>
        <w:rPr>
          <w:lang w:val="uk-UA"/>
        </w:rPr>
      </w:pPr>
      <w:r w:rsidRPr="009806CD">
        <w:rPr>
          <w:lang w:val="uk-UA"/>
        </w:rPr>
        <w:t>Бог дав Мойсею необхідні ресурси для того, щоб провести народ через пустиню. Бог дав Мойсеєві матеріали, які зібрали люди для будівництва скинії. А для цього їм потрібно було просто підійти до єгиптян і сказати: «Мені треба віз». Єгиптяни їм на це відповідали: «А може, не один треба, а два? Беріть собі обидва, будь ласка». Єврейський народ забрав із собою все, у чому мав потребу впродовж сорока років. А коли в них щось закінчувалося, Бог казав: «Жодних проблем, Я дам, що вам потрібно. Треба їжа, треба вода, треба м’ясо? Усе дам».</w:t>
      </w:r>
    </w:p>
    <w:p w14:paraId="67974E0E" w14:textId="77777777" w:rsidR="003F3383" w:rsidRPr="009806CD" w:rsidRDefault="009806CD">
      <w:pPr>
        <w:pStyle w:val="4"/>
        <w:rPr>
          <w:lang w:val="uk-UA"/>
        </w:rPr>
      </w:pPr>
      <w:r w:rsidRPr="009806CD">
        <w:rPr>
          <w:lang w:val="uk-UA"/>
        </w:rPr>
        <w:t>8.</w:t>
      </w:r>
      <w:r w:rsidRPr="009806CD">
        <w:rPr>
          <w:lang w:val="uk-UA"/>
        </w:rPr>
        <w:tab/>
        <w:t>Стратегія</w:t>
      </w:r>
    </w:p>
    <w:p w14:paraId="329A5F2E" w14:textId="34CD1839" w:rsidR="003F3383" w:rsidRPr="009806CD" w:rsidRDefault="009806CD">
      <w:pPr>
        <w:pStyle w:val="Indent2"/>
        <w:rPr>
          <w:lang w:val="uk-UA"/>
        </w:rPr>
      </w:pPr>
      <w:r w:rsidRPr="009806CD">
        <w:rPr>
          <w:lang w:val="uk-UA"/>
        </w:rPr>
        <w:lastRenderedPageBreak/>
        <w:t xml:space="preserve">Мусить бути план. Такий план Бог дає керівникові. Я вам можу дуже детально розповісти про те, як Бог </w:t>
      </w:r>
      <w:del w:id="56" w:author="Олена Д." w:date="2022-07-14T19:57:00Z">
        <w:r w:rsidRPr="009806CD" w:rsidDel="001B7135">
          <w:rPr>
            <w:lang w:val="uk-UA"/>
          </w:rPr>
          <w:delText xml:space="preserve">у січні 1998 року </w:delText>
        </w:r>
      </w:del>
      <w:r w:rsidRPr="009806CD">
        <w:rPr>
          <w:lang w:val="uk-UA"/>
        </w:rPr>
        <w:t>дав мені план служіння</w:t>
      </w:r>
      <w:ins w:id="57" w:author="Олена Д." w:date="2022-07-14T19:57:00Z">
        <w:r w:rsidR="001B7135">
          <w:rPr>
            <w:lang w:val="uk-UA"/>
          </w:rPr>
          <w:t>Нове життя в Україні</w:t>
        </w:r>
      </w:ins>
      <w:del w:id="58" w:author="Олена Д." w:date="2022-07-14T19:57:00Z">
        <w:r w:rsidRPr="009806CD" w:rsidDel="001B7135">
          <w:rPr>
            <w:lang w:val="uk-UA"/>
          </w:rPr>
          <w:delText xml:space="preserve"> ПЛвЦ у Росії</w:delText>
        </w:r>
      </w:del>
      <w:r w:rsidRPr="009806CD">
        <w:rPr>
          <w:lang w:val="uk-UA"/>
        </w:rPr>
        <w:t>. Тепер я бачу, що це дійсно був Божий план. Крок за кроком здійснюються усі важливі пункти.</w:t>
      </w:r>
    </w:p>
    <w:p w14:paraId="6742375C" w14:textId="77777777" w:rsidR="003F3383" w:rsidRPr="009806CD" w:rsidRDefault="009806CD">
      <w:pPr>
        <w:pStyle w:val="4"/>
        <w:rPr>
          <w:lang w:val="uk-UA"/>
        </w:rPr>
      </w:pPr>
      <w:r w:rsidRPr="009806CD">
        <w:rPr>
          <w:lang w:val="uk-UA"/>
        </w:rPr>
        <w:t>9.</w:t>
      </w:r>
      <w:r w:rsidRPr="009806CD">
        <w:rPr>
          <w:lang w:val="uk-UA"/>
        </w:rPr>
        <w:tab/>
        <w:t>Бог дає можливість збудувати команду</w:t>
      </w:r>
    </w:p>
    <w:p w14:paraId="7252A17B" w14:textId="77777777" w:rsidR="003F3383" w:rsidRPr="009806CD" w:rsidRDefault="009806CD">
      <w:pPr>
        <w:pStyle w:val="Indent2"/>
        <w:rPr>
          <w:lang w:val="uk-UA"/>
        </w:rPr>
      </w:pPr>
      <w:r w:rsidRPr="009806CD">
        <w:rPr>
          <w:lang w:val="uk-UA"/>
        </w:rPr>
        <w:t>Керівникам потрібна команда. Кожному керівникові, кожному начальнику, наприклад на заводі, потрібна команда для здійснення нагляду за роботою колективу. У Мойсея було дванадцять старших. По одному на кожне коліно Ізраїля. Крім того, у нього була окрема група для богослужінь.</w:t>
      </w:r>
    </w:p>
    <w:p w14:paraId="6709DC73" w14:textId="77777777" w:rsidR="003F3383" w:rsidRPr="009806CD" w:rsidRDefault="009806CD">
      <w:pPr>
        <w:pStyle w:val="4"/>
        <w:rPr>
          <w:lang w:val="uk-UA"/>
        </w:rPr>
      </w:pPr>
      <w:r w:rsidRPr="009806CD">
        <w:rPr>
          <w:lang w:val="uk-UA"/>
        </w:rPr>
        <w:t>10.</w:t>
      </w:r>
      <w:r w:rsidRPr="009806CD">
        <w:rPr>
          <w:lang w:val="uk-UA"/>
        </w:rPr>
        <w:tab/>
        <w:t>Партнерство</w:t>
      </w:r>
    </w:p>
    <w:p w14:paraId="005B0FDB" w14:textId="77777777" w:rsidR="003F3383" w:rsidRPr="009806CD" w:rsidRDefault="009806CD">
      <w:pPr>
        <w:pStyle w:val="Indent2"/>
        <w:rPr>
          <w:lang w:val="uk-UA"/>
        </w:rPr>
      </w:pPr>
      <w:r w:rsidRPr="009806CD">
        <w:rPr>
          <w:lang w:val="uk-UA"/>
        </w:rPr>
        <w:t>Бог дав Мойсеєві Аарона, а згодом ще й Ісуса Навина. У нього були співпрацівники, партнери, тобто було кілька керівників, які разом здійснювали служіння.</w:t>
      </w:r>
    </w:p>
    <w:p w14:paraId="407C0380" w14:textId="77777777" w:rsidR="003F3383" w:rsidRPr="009806CD" w:rsidRDefault="009806CD">
      <w:pPr>
        <w:pStyle w:val="1"/>
        <w:rPr>
          <w:sz w:val="24"/>
          <w:lang w:val="uk-UA"/>
        </w:rPr>
      </w:pPr>
      <w:r w:rsidRPr="009806CD">
        <w:rPr>
          <w:lang w:val="uk-UA"/>
        </w:rPr>
        <w:t>ПІДСУМОК</w:t>
      </w:r>
    </w:p>
    <w:p w14:paraId="709F0F27" w14:textId="77777777" w:rsidR="003F3383" w:rsidRPr="009806CD" w:rsidRDefault="009806CD">
      <w:pPr>
        <w:rPr>
          <w:rFonts w:cs="Arial"/>
          <w:lang w:val="uk-UA"/>
        </w:rPr>
      </w:pPr>
      <w:r w:rsidRPr="009806CD">
        <w:rPr>
          <w:rFonts w:cs="Arial"/>
          <w:lang w:val="uk-UA"/>
        </w:rPr>
        <w:t>Ми розглянули дев’ять дарів, які Бог дає керівникам. Їх ми взяли з життя Мойсея. Ми віримо, що ця лекція буде для вас благословенням. Час від часу повертайтеся до цього матеріалу про дари. Розмірковуйте про них і спостерігайте за тим, чи відбувається таке у вашому житті. Якщо ж чогось бракує, то схиліть перед Богом коліна і просіть Його дати вам необхідне.</w:t>
      </w:r>
    </w:p>
    <w:p w14:paraId="2115489A" w14:textId="77777777" w:rsidR="003F3383" w:rsidRPr="009806CD" w:rsidRDefault="009806CD">
      <w:pPr>
        <w:rPr>
          <w:rFonts w:cs="Arial"/>
          <w:lang w:val="uk-UA"/>
        </w:rPr>
      </w:pPr>
      <w:r w:rsidRPr="009806CD">
        <w:rPr>
          <w:rFonts w:cs="Arial"/>
          <w:lang w:val="uk-UA"/>
        </w:rPr>
        <w:t>Бог може обдаровувати керівників і іншим, але ці дев’ять дарів — це дивовижний набір, який ми бачимо у житті Мойсея — можливо, найвеличнішого керівника у всій Біблії. Дякуймо Богові за чудові приклади Ноя, Авраама, Йосипа, Мойсея, Давида, Даниїла, Петра та Павла.</w:t>
      </w:r>
    </w:p>
    <w:p w14:paraId="488EF21E" w14:textId="77777777" w:rsidR="003F3383" w:rsidRPr="009806CD" w:rsidRDefault="009806CD">
      <w:pPr>
        <w:rPr>
          <w:rFonts w:cs="Arial"/>
          <w:lang w:val="uk-UA"/>
        </w:rPr>
      </w:pPr>
      <w:r w:rsidRPr="009806CD">
        <w:rPr>
          <w:rFonts w:cs="Arial"/>
          <w:lang w:val="uk-UA"/>
        </w:rPr>
        <w:t>І за найкращий приклад з усіх — за нашого Господа і Спасителя Ісуса Христа.</w:t>
      </w:r>
    </w:p>
    <w:p w14:paraId="2EEB4F40" w14:textId="13371A95" w:rsidR="003F3383" w:rsidRPr="009806CD" w:rsidRDefault="009806CD">
      <w:pPr>
        <w:rPr>
          <w:rFonts w:cs="Arial"/>
          <w:lang w:val="uk-UA"/>
        </w:rPr>
      </w:pPr>
      <w:r w:rsidRPr="009806CD">
        <w:rPr>
          <w:rFonts w:cs="Arial"/>
          <w:lang w:val="uk-UA"/>
        </w:rPr>
        <w:t xml:space="preserve">Наслідуймо </w:t>
      </w:r>
      <w:ins w:id="59" w:author="Олена Д." w:date="2022-07-14T19:57:00Z">
        <w:r w:rsidR="001B7135">
          <w:rPr>
            <w:rFonts w:cs="Arial"/>
            <w:lang w:val="uk-UA"/>
          </w:rPr>
          <w:t>Ісуса</w:t>
        </w:r>
      </w:ins>
      <w:del w:id="60" w:author="Олена Д." w:date="2022-07-14T19:57:00Z">
        <w:r w:rsidRPr="009806CD" w:rsidDel="001B7135">
          <w:rPr>
            <w:rFonts w:cs="Arial"/>
            <w:lang w:val="uk-UA"/>
          </w:rPr>
          <w:delText>Його</w:delText>
        </w:r>
      </w:del>
      <w:r w:rsidRPr="009806CD">
        <w:rPr>
          <w:rFonts w:cs="Arial"/>
          <w:lang w:val="uk-UA"/>
        </w:rPr>
        <w:t>. Славімо Його. Нехай усе, що дихає, хвалить Його.</w:t>
      </w:r>
    </w:p>
    <w:p w14:paraId="144C28BD" w14:textId="4AC13254" w:rsidR="003F3383" w:rsidRPr="009806CD" w:rsidRDefault="009806CD">
      <w:pPr>
        <w:rPr>
          <w:rFonts w:cs="Arial"/>
          <w:lang w:val="uk-UA"/>
        </w:rPr>
      </w:pPr>
      <w:r w:rsidRPr="009806CD">
        <w:rPr>
          <w:rFonts w:cs="Arial"/>
          <w:lang w:val="uk-UA"/>
        </w:rPr>
        <w:t xml:space="preserve">Нехай уся земля хвалить </w:t>
      </w:r>
      <w:ins w:id="61" w:author="Олена Д." w:date="2022-07-14T19:57:00Z">
        <w:r w:rsidR="001B7135">
          <w:rPr>
            <w:rFonts w:cs="Arial"/>
            <w:lang w:val="uk-UA"/>
          </w:rPr>
          <w:t>Ісуса</w:t>
        </w:r>
      </w:ins>
      <w:del w:id="62" w:author="Олена Д." w:date="2022-07-14T19:58:00Z">
        <w:r w:rsidRPr="009806CD" w:rsidDel="001B7135">
          <w:rPr>
            <w:rFonts w:cs="Arial"/>
            <w:lang w:val="uk-UA"/>
          </w:rPr>
          <w:delText>Його</w:delText>
        </w:r>
      </w:del>
      <w:r w:rsidRPr="009806CD">
        <w:rPr>
          <w:rFonts w:cs="Arial"/>
          <w:lang w:val="uk-UA"/>
        </w:rPr>
        <w:t xml:space="preserve"> — Альфу й Омегу, Початок і Кінець.</w:t>
      </w:r>
    </w:p>
    <w:p w14:paraId="48C39002" w14:textId="77777777" w:rsidR="003F3383" w:rsidRPr="009806CD" w:rsidRDefault="009806CD">
      <w:pPr>
        <w:rPr>
          <w:rFonts w:cs="Arial"/>
          <w:lang w:val="uk-UA"/>
        </w:rPr>
      </w:pPr>
      <w:r w:rsidRPr="009806CD">
        <w:rPr>
          <w:rFonts w:cs="Arial"/>
          <w:lang w:val="uk-UA"/>
        </w:rPr>
        <w:t>Амінь і амінь на всю вічність.</w:t>
      </w:r>
    </w:p>
    <w:p w14:paraId="09470652" w14:textId="77777777" w:rsidR="00E660E5" w:rsidRDefault="00E660E5" w:rsidP="00E660E5">
      <w:pPr>
        <w:jc w:val="center"/>
        <w:rPr>
          <w:rFonts w:eastAsia="Times New Roman"/>
          <w:spacing w:val="0"/>
          <w:lang w:val="uk-UA"/>
        </w:rPr>
      </w:pPr>
      <w:bookmarkStart w:id="63" w:name="_Hlk86749510"/>
      <w:r>
        <w:rPr>
          <w:lang w:val="uk-UA"/>
        </w:rPr>
        <w:t>Благословень вам, любі друзі!</w:t>
      </w:r>
    </w:p>
    <w:p w14:paraId="574C549F" w14:textId="7AEF77FB" w:rsidR="003F3383" w:rsidRDefault="00E660E5" w:rsidP="00E660E5">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63"/>
    </w:p>
    <w:p w14:paraId="317C3B07" w14:textId="77777777" w:rsidR="00E660E5" w:rsidRDefault="00E660E5" w:rsidP="00E660E5">
      <w:pPr>
        <w:pStyle w:val="lecture"/>
        <w:rPr>
          <w:rFonts w:ascii="Arial" w:hAnsi="Arial" w:cs="Arial"/>
          <w:lang w:eastAsia="uk-UA"/>
        </w:rPr>
      </w:pPr>
    </w:p>
    <w:p w14:paraId="1711DA84" w14:textId="77777777" w:rsidR="00E660E5" w:rsidRDefault="00E660E5" w:rsidP="00E660E5">
      <w:pPr>
        <w:pStyle w:val="lecture"/>
        <w:rPr>
          <w:rFonts w:ascii="Arial" w:hAnsi="Arial" w:cs="Arial"/>
          <w:lang w:eastAsia="uk-UA"/>
        </w:rPr>
      </w:pPr>
    </w:p>
    <w:p w14:paraId="42CF9DD9" w14:textId="05F159E2" w:rsidR="00E660E5" w:rsidRPr="004C4F99" w:rsidRDefault="00E660E5" w:rsidP="00E660E5">
      <w:pPr>
        <w:pStyle w:val="lecture"/>
        <w:rPr>
          <w:rFonts w:ascii="Arial" w:hAnsi="Arial" w:cs="Arial"/>
          <w:lang w:eastAsia="uk-UA"/>
        </w:rPr>
      </w:pPr>
      <w:r w:rsidRPr="004C4F99">
        <w:rPr>
          <w:rFonts w:ascii="Arial" w:hAnsi="Arial" w:cs="Arial"/>
          <w:lang w:eastAsia="uk-UA"/>
        </w:rPr>
        <w:t xml:space="preserve">Практичне </w:t>
      </w:r>
      <w:commentRangeStart w:id="64"/>
      <w:r w:rsidRPr="004C4F99">
        <w:rPr>
          <w:rFonts w:ascii="Arial" w:hAnsi="Arial" w:cs="Arial"/>
          <w:lang w:eastAsia="uk-UA"/>
        </w:rPr>
        <w:t>завдання</w:t>
      </w:r>
      <w:commentRangeEnd w:id="64"/>
      <w:r w:rsidR="001B7135">
        <w:rPr>
          <w:rStyle w:val="a8"/>
          <w:rFonts w:ascii="Arial" w:eastAsiaTheme="minorEastAsia" w:hAnsi="Arial" w:cs="Century Gothic"/>
          <w:i w:val="0"/>
          <w:iCs w:val="0"/>
          <w:color w:val="000000"/>
          <w:spacing w:val="4"/>
          <w:kern w:val="0"/>
          <w:lang w:val="ru-RU" w:eastAsia="en-US"/>
        </w:rPr>
        <w:commentReference w:id="64"/>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660E5" w:rsidRPr="004C4F99" w14:paraId="4EA7B5EE" w14:textId="77777777" w:rsidTr="000D31AF">
        <w:tc>
          <w:tcPr>
            <w:tcW w:w="9072" w:type="dxa"/>
            <w:tcMar>
              <w:left w:w="0" w:type="dxa"/>
              <w:bottom w:w="113" w:type="dxa"/>
              <w:right w:w="0" w:type="dxa"/>
            </w:tcMar>
          </w:tcPr>
          <w:p w14:paraId="31E75EC1" w14:textId="77777777" w:rsidR="00E660E5" w:rsidRPr="004C4F99" w:rsidRDefault="00E660E5" w:rsidP="000D31AF">
            <w:pPr>
              <w:rPr>
                <w:rFonts w:cs="Arial"/>
                <w:lang w:val="uk-UA"/>
              </w:rPr>
            </w:pPr>
          </w:p>
        </w:tc>
        <w:tc>
          <w:tcPr>
            <w:tcW w:w="1132" w:type="dxa"/>
            <w:tcMar>
              <w:left w:w="0" w:type="dxa"/>
              <w:bottom w:w="113" w:type="dxa"/>
              <w:right w:w="0" w:type="dxa"/>
            </w:tcMar>
          </w:tcPr>
          <w:p w14:paraId="142AF28D" w14:textId="77777777" w:rsidR="00E660E5" w:rsidRPr="004C4F99" w:rsidRDefault="00E660E5" w:rsidP="000D31AF">
            <w:pPr>
              <w:jc w:val="center"/>
              <w:rPr>
                <w:rFonts w:cs="Arial"/>
                <w:lang w:val="uk-UA"/>
              </w:rPr>
            </w:pPr>
            <w:r w:rsidRPr="004C4F99">
              <w:rPr>
                <w:rFonts w:cs="Arial"/>
                <w:lang w:val="uk-UA"/>
              </w:rPr>
              <w:t>Виконано</w:t>
            </w:r>
          </w:p>
        </w:tc>
      </w:tr>
      <w:tr w:rsidR="00E660E5" w:rsidRPr="004C4F99" w14:paraId="1BAF0566" w14:textId="77777777" w:rsidTr="000D31AF">
        <w:tc>
          <w:tcPr>
            <w:tcW w:w="9072" w:type="dxa"/>
            <w:tcMar>
              <w:left w:w="0" w:type="dxa"/>
              <w:bottom w:w="113" w:type="dxa"/>
              <w:right w:w="0" w:type="dxa"/>
            </w:tcMar>
          </w:tcPr>
          <w:p w14:paraId="12FB59D5" w14:textId="77777777" w:rsidR="00E660E5" w:rsidRPr="004C4F99" w:rsidRDefault="00E660E5" w:rsidP="00E660E5">
            <w:pPr>
              <w:pStyle w:val="NumberedList-6PZ"/>
              <w:spacing w:after="0" w:line="240" w:lineRule="auto"/>
              <w:rPr>
                <w:rFonts w:ascii="Arial" w:hAnsi="Arial"/>
              </w:rPr>
            </w:pPr>
            <w:r w:rsidRPr="004C4F99">
              <w:rPr>
                <w:rFonts w:ascii="Arial" w:hAnsi="Arial"/>
              </w:rPr>
              <w:t>Із наведених нижче пунктів виберіть два і виконайте їх до наступної конференції. Привезіть із собою письмовий звіт.</w:t>
            </w:r>
          </w:p>
          <w:p w14:paraId="4FB20935" w14:textId="77777777" w:rsidR="00E660E5" w:rsidRPr="004C4F99" w:rsidRDefault="00E660E5" w:rsidP="000D31AF">
            <w:pPr>
              <w:pStyle w:val="NumberedList2"/>
              <w:rPr>
                <w:rFonts w:cs="Arial"/>
                <w:lang w:val="uk-UA"/>
              </w:rPr>
            </w:pPr>
            <w:r w:rsidRPr="004C4F99">
              <w:rPr>
                <w:rFonts w:cs="Arial"/>
                <w:lang w:val="uk-UA"/>
              </w:rPr>
              <w:t>а)</w:t>
            </w:r>
            <w:r w:rsidRPr="004C4F99">
              <w:rPr>
                <w:rFonts w:cs="Arial"/>
                <w:lang w:val="uk-UA"/>
              </w:rPr>
              <w:tab/>
              <w:t>Знайдіть біблійні тексти про життя Мойсея, в яких описується кожен із дев’яти пунктів лекції.</w:t>
            </w:r>
          </w:p>
          <w:p w14:paraId="7C18255F" w14:textId="77777777" w:rsidR="00E660E5" w:rsidRPr="004C4F99" w:rsidRDefault="00E660E5" w:rsidP="000D31AF">
            <w:pPr>
              <w:pStyle w:val="NumberedList2"/>
              <w:rPr>
                <w:rFonts w:cs="Arial"/>
                <w:lang w:val="uk-UA"/>
              </w:rPr>
            </w:pPr>
            <w:r w:rsidRPr="004C4F99">
              <w:rPr>
                <w:rFonts w:cs="Arial"/>
                <w:lang w:val="uk-UA"/>
              </w:rPr>
              <w:t>б)</w:t>
            </w:r>
            <w:r w:rsidRPr="004C4F99">
              <w:rPr>
                <w:rFonts w:cs="Arial"/>
                <w:lang w:val="uk-UA"/>
              </w:rPr>
              <w:tab/>
              <w:t>Знайдіть біблійні вірші, в яких описується кожний із дев’яти пунктів лекції в житті трьох інших біблійних героїв.</w:t>
            </w:r>
          </w:p>
          <w:p w14:paraId="455E95A9" w14:textId="77777777" w:rsidR="00E660E5" w:rsidRPr="004C4F99" w:rsidRDefault="00E660E5" w:rsidP="000D31AF">
            <w:pPr>
              <w:pStyle w:val="NumberedList2"/>
              <w:rPr>
                <w:rFonts w:cs="Arial"/>
                <w:lang w:val="uk-UA"/>
              </w:rPr>
            </w:pPr>
            <w:r w:rsidRPr="004C4F99">
              <w:rPr>
                <w:rFonts w:cs="Arial"/>
                <w:lang w:val="uk-UA"/>
              </w:rPr>
              <w:t>в)</w:t>
            </w:r>
            <w:r w:rsidRPr="004C4F99">
              <w:rPr>
                <w:rFonts w:cs="Arial"/>
                <w:lang w:val="uk-UA"/>
              </w:rPr>
              <w:tab/>
              <w:t>На основі цієї лекції складіть та скажіть одну проповідь, звернену виключно до дияконів і проповідників.</w:t>
            </w:r>
          </w:p>
        </w:tc>
        <w:tc>
          <w:tcPr>
            <w:tcW w:w="1132" w:type="dxa"/>
            <w:tcMar>
              <w:left w:w="0" w:type="dxa"/>
              <w:bottom w:w="113" w:type="dxa"/>
              <w:right w:w="0" w:type="dxa"/>
            </w:tcMar>
          </w:tcPr>
          <w:p w14:paraId="58A060D1" w14:textId="77777777" w:rsidR="00E660E5" w:rsidRPr="004C4F99" w:rsidRDefault="00E660E5" w:rsidP="000D31AF">
            <w:pPr>
              <w:jc w:val="center"/>
              <w:rPr>
                <w:rFonts w:cs="Arial"/>
                <w:sz w:val="40"/>
                <w:szCs w:val="40"/>
                <w:lang w:val="uk-UA"/>
              </w:rPr>
            </w:pPr>
            <w:r w:rsidRPr="004C4F99">
              <w:rPr>
                <w:rFonts w:cs="Arial"/>
                <w:sz w:val="40"/>
                <w:szCs w:val="40"/>
                <w:lang w:val="uk-UA"/>
              </w:rPr>
              <w:sym w:font="Wingdings" w:char="F0A8"/>
            </w:r>
          </w:p>
        </w:tc>
      </w:tr>
    </w:tbl>
    <w:p w14:paraId="246EDADF" w14:textId="77777777" w:rsidR="00E660E5" w:rsidRPr="004C4F99" w:rsidRDefault="00E660E5" w:rsidP="00E660E5">
      <w:pPr>
        <w:rPr>
          <w:rFonts w:cs="Arial"/>
        </w:rPr>
      </w:pPr>
    </w:p>
    <w:p w14:paraId="4FDAD098" w14:textId="77777777" w:rsidR="00E660E5" w:rsidRPr="009806CD" w:rsidRDefault="00E660E5" w:rsidP="00E660E5">
      <w:pPr>
        <w:rPr>
          <w:rFonts w:eastAsia="Times New Roman"/>
          <w:lang w:val="uk-UA"/>
        </w:rPr>
      </w:pPr>
    </w:p>
    <w:sectPr w:rsidR="00E660E5" w:rsidRPr="009806CD">
      <w:footerReference w:type="default" r:id="rId19"/>
      <w:pgSz w:w="11906" w:h="16838"/>
      <w:pgMar w:top="851" w:right="851" w:bottom="1134" w:left="851" w:header="720" w:footer="720" w:gutter="0"/>
      <w:pgNumType w:start="1" w:chapStyle="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4" w:author="Олена Д." w:date="2022-07-14T19:58:00Z" w:initials="ОД">
    <w:p w14:paraId="22C3C5A3" w14:textId="77777777" w:rsidR="001B7135" w:rsidRDefault="001B7135" w:rsidP="00A53046">
      <w:pPr>
        <w:pStyle w:val="a9"/>
        <w:jc w:val="left"/>
      </w:pPr>
      <w:r>
        <w:rPr>
          <w:rStyle w:val="a8"/>
        </w:rPr>
        <w:annotationRef/>
      </w:r>
      <w:r>
        <w:rPr>
          <w:lang w:val="uk-UA"/>
        </w:rPr>
        <w:t>В англ нема практ завд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C3C5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7AF3F1" w16cex:dateUtc="2022-07-14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C3C5A3" w16cid:durableId="267AF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546EB" w14:textId="77777777" w:rsidR="00743419" w:rsidRDefault="00743419">
      <w:r>
        <w:separator/>
      </w:r>
    </w:p>
  </w:endnote>
  <w:endnote w:type="continuationSeparator" w:id="0">
    <w:p w14:paraId="7191DBDE" w14:textId="77777777" w:rsidR="00743419" w:rsidRDefault="00743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00D7" w14:textId="5A5537A7" w:rsidR="00344AAB" w:rsidRDefault="00344AAB" w:rsidP="00344AAB">
    <w:pPr>
      <w:pStyle w:val="a3"/>
      <w:rPr>
        <w:lang w:val="ru-RU"/>
      </w:rPr>
    </w:pPr>
    <w:r>
      <w:rPr>
        <w:lang w:val="uk-UA"/>
      </w:rPr>
      <w:t>ПЛ</w:t>
    </w:r>
    <w:r>
      <w:rPr>
        <w:lang w:val="ru-RU"/>
      </w:rPr>
      <w:t>2-2СЛ</w:t>
    </w:r>
    <w:r>
      <w:rPr>
        <w:lang w:val="ru-RU"/>
      </w:rPr>
      <w:tab/>
      <w:t>© НЖЦ</w:t>
    </w:r>
    <w:r>
      <w:rPr>
        <w:lang w:val="ru-RU"/>
      </w:rPr>
      <w:tab/>
    </w:r>
    <w:r>
      <w:fldChar w:fldCharType="begin"/>
    </w:r>
    <w:r>
      <w:instrText>PAGE</w:instrText>
    </w:r>
    <w:r>
      <w:fldChar w:fldCharType="separate"/>
    </w:r>
    <w:r>
      <w:t>1</w:t>
    </w:r>
    <w:r>
      <w:fldChar w:fldCharType="end"/>
    </w:r>
  </w:p>
  <w:p w14:paraId="7560DBA6" w14:textId="104CEFD0" w:rsidR="003F3383" w:rsidRDefault="003F338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C55F6" w14:textId="77777777" w:rsidR="00743419" w:rsidRDefault="00743419">
      <w:r>
        <w:separator/>
      </w:r>
    </w:p>
  </w:footnote>
  <w:footnote w:type="continuationSeparator" w:id="0">
    <w:p w14:paraId="74BA0B97" w14:textId="77777777" w:rsidR="00743419" w:rsidRDefault="00743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41700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Олена Д.">
    <w15:presenceInfo w15:providerId="None" w15:userId="Олена Д."/>
  </w15:person>
  <w15:person w15:author="Dubenchuk Ivanka">
    <w15:presenceInfo w15:providerId="Windows Live" w15:userId="d57c5f60e6196bc4"/>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0F7D4B"/>
    <w:rsid w:val="00102FFE"/>
    <w:rsid w:val="001565D0"/>
    <w:rsid w:val="001749F6"/>
    <w:rsid w:val="0018739C"/>
    <w:rsid w:val="00191D9D"/>
    <w:rsid w:val="001B7135"/>
    <w:rsid w:val="001B7BEC"/>
    <w:rsid w:val="001C3E19"/>
    <w:rsid w:val="001E154E"/>
    <w:rsid w:val="002047C6"/>
    <w:rsid w:val="00235C25"/>
    <w:rsid w:val="0024229E"/>
    <w:rsid w:val="00246F24"/>
    <w:rsid w:val="002535F3"/>
    <w:rsid w:val="00263D6D"/>
    <w:rsid w:val="002820ED"/>
    <w:rsid w:val="002B0745"/>
    <w:rsid w:val="002B3CC2"/>
    <w:rsid w:val="002B7C99"/>
    <w:rsid w:val="002E09E0"/>
    <w:rsid w:val="002F3762"/>
    <w:rsid w:val="00301B02"/>
    <w:rsid w:val="00332750"/>
    <w:rsid w:val="0034194B"/>
    <w:rsid w:val="00342030"/>
    <w:rsid w:val="00344AAB"/>
    <w:rsid w:val="00345D9D"/>
    <w:rsid w:val="003548DD"/>
    <w:rsid w:val="00366791"/>
    <w:rsid w:val="0037496B"/>
    <w:rsid w:val="00393B29"/>
    <w:rsid w:val="003F3383"/>
    <w:rsid w:val="00402560"/>
    <w:rsid w:val="0045173D"/>
    <w:rsid w:val="00461CEF"/>
    <w:rsid w:val="0046263F"/>
    <w:rsid w:val="00466578"/>
    <w:rsid w:val="00473124"/>
    <w:rsid w:val="004A0FA9"/>
    <w:rsid w:val="004C4482"/>
    <w:rsid w:val="004C6F42"/>
    <w:rsid w:val="004E63E1"/>
    <w:rsid w:val="004F1F87"/>
    <w:rsid w:val="00521A07"/>
    <w:rsid w:val="00525137"/>
    <w:rsid w:val="005351AA"/>
    <w:rsid w:val="00544735"/>
    <w:rsid w:val="00545311"/>
    <w:rsid w:val="0056576F"/>
    <w:rsid w:val="005A3F52"/>
    <w:rsid w:val="005B4CF3"/>
    <w:rsid w:val="005C5687"/>
    <w:rsid w:val="005D44AB"/>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2DCD"/>
    <w:rsid w:val="006A3889"/>
    <w:rsid w:val="006B1D99"/>
    <w:rsid w:val="006B3865"/>
    <w:rsid w:val="006B4E94"/>
    <w:rsid w:val="006C727F"/>
    <w:rsid w:val="006E5399"/>
    <w:rsid w:val="006F6DC7"/>
    <w:rsid w:val="00700A63"/>
    <w:rsid w:val="00712EBB"/>
    <w:rsid w:val="00732EED"/>
    <w:rsid w:val="00743419"/>
    <w:rsid w:val="00755B1B"/>
    <w:rsid w:val="00760A09"/>
    <w:rsid w:val="00766120"/>
    <w:rsid w:val="007814D6"/>
    <w:rsid w:val="00785F3D"/>
    <w:rsid w:val="00787A5C"/>
    <w:rsid w:val="0079731A"/>
    <w:rsid w:val="007A2608"/>
    <w:rsid w:val="007C22AD"/>
    <w:rsid w:val="007D7B34"/>
    <w:rsid w:val="0081074E"/>
    <w:rsid w:val="00812160"/>
    <w:rsid w:val="00821500"/>
    <w:rsid w:val="00842054"/>
    <w:rsid w:val="00843025"/>
    <w:rsid w:val="00851E8A"/>
    <w:rsid w:val="0086250A"/>
    <w:rsid w:val="00866492"/>
    <w:rsid w:val="00877984"/>
    <w:rsid w:val="00897ED7"/>
    <w:rsid w:val="008B22A2"/>
    <w:rsid w:val="008D35E0"/>
    <w:rsid w:val="0090216F"/>
    <w:rsid w:val="00922663"/>
    <w:rsid w:val="00923DA0"/>
    <w:rsid w:val="00924DEE"/>
    <w:rsid w:val="009308E6"/>
    <w:rsid w:val="00953710"/>
    <w:rsid w:val="00970E20"/>
    <w:rsid w:val="009806CD"/>
    <w:rsid w:val="00981730"/>
    <w:rsid w:val="00990590"/>
    <w:rsid w:val="00990900"/>
    <w:rsid w:val="009A0EBD"/>
    <w:rsid w:val="009A4B6C"/>
    <w:rsid w:val="009C38EB"/>
    <w:rsid w:val="009C7CCC"/>
    <w:rsid w:val="009F2450"/>
    <w:rsid w:val="00A639AD"/>
    <w:rsid w:val="00A66B9D"/>
    <w:rsid w:val="00A74240"/>
    <w:rsid w:val="00A74C8D"/>
    <w:rsid w:val="00A91C52"/>
    <w:rsid w:val="00AA3A4F"/>
    <w:rsid w:val="00AB2BEC"/>
    <w:rsid w:val="00AE1EAF"/>
    <w:rsid w:val="00AE2648"/>
    <w:rsid w:val="00AE4C01"/>
    <w:rsid w:val="00AF08E4"/>
    <w:rsid w:val="00AF0DB9"/>
    <w:rsid w:val="00B00535"/>
    <w:rsid w:val="00B00B51"/>
    <w:rsid w:val="00B34DE7"/>
    <w:rsid w:val="00B95852"/>
    <w:rsid w:val="00BA505C"/>
    <w:rsid w:val="00BB52A6"/>
    <w:rsid w:val="00BC07DE"/>
    <w:rsid w:val="00BD6FE1"/>
    <w:rsid w:val="00BE4122"/>
    <w:rsid w:val="00C07558"/>
    <w:rsid w:val="00C158A7"/>
    <w:rsid w:val="00C228AF"/>
    <w:rsid w:val="00C2541E"/>
    <w:rsid w:val="00C259E3"/>
    <w:rsid w:val="00C4516C"/>
    <w:rsid w:val="00C540A8"/>
    <w:rsid w:val="00C642D4"/>
    <w:rsid w:val="00C70ABB"/>
    <w:rsid w:val="00CC7B78"/>
    <w:rsid w:val="00CE22FE"/>
    <w:rsid w:val="00D073DF"/>
    <w:rsid w:val="00D13099"/>
    <w:rsid w:val="00D154EB"/>
    <w:rsid w:val="00D3107E"/>
    <w:rsid w:val="00D418AB"/>
    <w:rsid w:val="00D460AF"/>
    <w:rsid w:val="00D502CE"/>
    <w:rsid w:val="00D56B9D"/>
    <w:rsid w:val="00D67E2D"/>
    <w:rsid w:val="00D7582E"/>
    <w:rsid w:val="00D809B9"/>
    <w:rsid w:val="00D86D34"/>
    <w:rsid w:val="00D94CEF"/>
    <w:rsid w:val="00DA2459"/>
    <w:rsid w:val="00DB51AA"/>
    <w:rsid w:val="00DD357D"/>
    <w:rsid w:val="00DD4AB3"/>
    <w:rsid w:val="00DE7CF3"/>
    <w:rsid w:val="00DF6DF1"/>
    <w:rsid w:val="00E03998"/>
    <w:rsid w:val="00E05B48"/>
    <w:rsid w:val="00E41FF2"/>
    <w:rsid w:val="00E62B5B"/>
    <w:rsid w:val="00E660E5"/>
    <w:rsid w:val="00E80C77"/>
    <w:rsid w:val="00E90337"/>
    <w:rsid w:val="00E907C6"/>
    <w:rsid w:val="00E9368A"/>
    <w:rsid w:val="00E93D7A"/>
    <w:rsid w:val="00EA370D"/>
    <w:rsid w:val="00EC3FE3"/>
    <w:rsid w:val="00EE2FD9"/>
    <w:rsid w:val="00EE5EF3"/>
    <w:rsid w:val="00EF1B12"/>
    <w:rsid w:val="00F14ABA"/>
    <w:rsid w:val="00F2105A"/>
    <w:rsid w:val="00F632ED"/>
    <w:rsid w:val="00F677A3"/>
    <w:rsid w:val="00F776B9"/>
    <w:rsid w:val="00F87A11"/>
    <w:rsid w:val="00F913E7"/>
    <w:rsid w:val="00F968E0"/>
    <w:rsid w:val="00FA29F3"/>
    <w:rsid w:val="00FA61DC"/>
    <w:rsid w:val="00FB51E3"/>
    <w:rsid w:val="00FB6681"/>
    <w:rsid w:val="00FC40B5"/>
    <w:rsid w:val="00FD41BF"/>
    <w:rsid w:val="5FFF2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C57340"/>
  <w14:defaultImageDpi w14:val="0"/>
  <w15:docId w15:val="{CBC70D9C-45BD-4106-98EA-7DBB5E2E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660E5"/>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660E5"/>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660E5"/>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473124"/>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1B7135"/>
    <w:rPr>
      <w:sz w:val="16"/>
      <w:szCs w:val="16"/>
    </w:rPr>
  </w:style>
  <w:style w:type="paragraph" w:styleId="a9">
    <w:name w:val="annotation text"/>
    <w:basedOn w:val="a"/>
    <w:link w:val="aa"/>
    <w:unhideWhenUsed/>
    <w:qFormat/>
    <w:rsid w:val="001B7135"/>
    <w:rPr>
      <w:szCs w:val="20"/>
    </w:rPr>
  </w:style>
  <w:style w:type="character" w:customStyle="1" w:styleId="aa">
    <w:name w:val="Текст примітки Знак"/>
    <w:basedOn w:val="a0"/>
    <w:link w:val="a9"/>
    <w:rsid w:val="001B7135"/>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1B7135"/>
    <w:rPr>
      <w:b/>
      <w:bCs/>
    </w:rPr>
  </w:style>
  <w:style w:type="character" w:customStyle="1" w:styleId="ac">
    <w:name w:val="Тема примітки Знак"/>
    <w:basedOn w:val="aa"/>
    <w:link w:val="ab"/>
    <w:uiPriority w:val="99"/>
    <w:semiHidden/>
    <w:rsid w:val="001B7135"/>
    <w:rPr>
      <w:rFonts w:ascii="Arial" w:hAnsi="Arial" w:cs="Century Gothic"/>
      <w:b/>
      <w:bCs/>
      <w:color w:val="000000"/>
      <w:spacing w:val="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5506335">
      <w:bodyDiv w:val="1"/>
      <w:marLeft w:val="0"/>
      <w:marRight w:val="0"/>
      <w:marTop w:val="0"/>
      <w:marBottom w:val="0"/>
      <w:divBdr>
        <w:top w:val="none" w:sz="0" w:space="0" w:color="auto"/>
        <w:left w:val="none" w:sz="0" w:space="0" w:color="auto"/>
        <w:bottom w:val="none" w:sz="0" w:space="0" w:color="auto"/>
        <w:right w:val="none" w:sz="0" w:space="0" w:color="auto"/>
      </w:divBdr>
    </w:div>
    <w:div w:id="1340964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16791</Words>
  <Characters>9572</Characters>
  <Application>Microsoft Office Word</Application>
  <DocSecurity>0</DocSecurity>
  <Lines>79</Lines>
  <Paragraphs>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8</cp:revision>
  <dcterms:created xsi:type="dcterms:W3CDTF">2021-07-30T17:56:00Z</dcterms:created>
  <dcterms:modified xsi:type="dcterms:W3CDTF">2024-06-21T09:34:00Z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